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15F598" w14:textId="77777777" w:rsidR="008B1086" w:rsidRDefault="008B1086" w:rsidP="00E15487">
      <w:pPr>
        <w:spacing w:after="0" w:line="259" w:lineRule="auto"/>
        <w:ind w:left="0" w:right="914"/>
        <w:rPr>
          <w:b/>
        </w:rPr>
      </w:pPr>
    </w:p>
    <w:p w14:paraId="46742C9A" w14:textId="3ADB108D" w:rsidR="008B1086" w:rsidRDefault="001B14F7" w:rsidP="00E15487">
      <w:pPr>
        <w:spacing w:after="0" w:line="259" w:lineRule="auto"/>
        <w:ind w:left="0" w:right="914"/>
        <w:rPr>
          <w:b/>
        </w:rPr>
      </w:pPr>
      <w:r w:rsidRPr="00A36E12">
        <w:rPr>
          <w:noProof/>
        </w:rPr>
        <w:drawing>
          <wp:anchor distT="0" distB="0" distL="114300" distR="114300" simplePos="0" relativeHeight="251663360" behindDoc="1" locked="0" layoutInCell="1" allowOverlap="1" wp14:anchorId="2539C7A9" wp14:editId="2DE6F486">
            <wp:simplePos x="0" y="0"/>
            <wp:positionH relativeFrom="margin">
              <wp:posOffset>2663825</wp:posOffset>
            </wp:positionH>
            <wp:positionV relativeFrom="paragraph">
              <wp:posOffset>189230</wp:posOffset>
            </wp:positionV>
            <wp:extent cx="963930" cy="680720"/>
            <wp:effectExtent l="0" t="0" r="1270" b="508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63930" cy="6807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B1606E2" w14:textId="6A1B7818" w:rsidR="00C02440" w:rsidRDefault="00C02440" w:rsidP="00FB1D0D">
      <w:pPr>
        <w:spacing w:after="0" w:line="259" w:lineRule="auto"/>
        <w:ind w:right="914"/>
        <w:jc w:val="center"/>
        <w:rPr>
          <w:b/>
        </w:rPr>
      </w:pPr>
    </w:p>
    <w:p w14:paraId="2E2E1C24" w14:textId="77777777" w:rsidR="00C02440" w:rsidRDefault="00C02440" w:rsidP="00FB1D0D">
      <w:pPr>
        <w:spacing w:after="0" w:line="259" w:lineRule="auto"/>
        <w:ind w:right="914"/>
        <w:jc w:val="center"/>
        <w:rPr>
          <w:b/>
        </w:rPr>
      </w:pPr>
    </w:p>
    <w:p w14:paraId="570149C0" w14:textId="6671CA44" w:rsidR="00C02440" w:rsidRDefault="00C02440" w:rsidP="00FB1D0D">
      <w:pPr>
        <w:spacing w:after="0" w:line="259" w:lineRule="auto"/>
        <w:ind w:right="914"/>
        <w:jc w:val="center"/>
        <w:rPr>
          <w:b/>
        </w:rPr>
      </w:pPr>
    </w:p>
    <w:p w14:paraId="60450C37" w14:textId="77777777" w:rsidR="00C02440" w:rsidRDefault="00C02440" w:rsidP="00FB1D0D">
      <w:pPr>
        <w:spacing w:after="0" w:line="259" w:lineRule="auto"/>
        <w:ind w:right="914"/>
        <w:jc w:val="center"/>
        <w:rPr>
          <w:b/>
        </w:rPr>
      </w:pPr>
    </w:p>
    <w:p w14:paraId="7A500F95" w14:textId="046FFD8E" w:rsidR="00FB1D0D" w:rsidRPr="008D238F" w:rsidRDefault="00FB1D0D" w:rsidP="00FB1D0D">
      <w:pPr>
        <w:spacing w:after="0" w:line="259" w:lineRule="auto"/>
        <w:ind w:right="914"/>
        <w:jc w:val="center"/>
        <w:rPr>
          <w:rFonts w:asciiTheme="minorHAnsi" w:hAnsiTheme="minorHAnsi"/>
          <w:sz w:val="22"/>
          <w:szCs w:val="22"/>
        </w:rPr>
      </w:pPr>
      <w:r w:rsidRPr="008D238F">
        <w:rPr>
          <w:rFonts w:asciiTheme="minorHAnsi" w:hAnsiTheme="minorHAnsi"/>
          <w:b/>
          <w:sz w:val="22"/>
          <w:szCs w:val="22"/>
        </w:rPr>
        <w:t>School of Pharmacy</w:t>
      </w:r>
    </w:p>
    <w:p w14:paraId="6C72C3BB" w14:textId="53D7A11A" w:rsidR="00FB1D0D" w:rsidRPr="008D238F" w:rsidRDefault="00FB1D0D" w:rsidP="00FB1D0D">
      <w:pPr>
        <w:spacing w:after="0" w:line="259" w:lineRule="auto"/>
        <w:ind w:right="914"/>
        <w:jc w:val="center"/>
        <w:rPr>
          <w:rFonts w:asciiTheme="minorHAnsi" w:hAnsiTheme="minorHAnsi"/>
          <w:sz w:val="22"/>
          <w:szCs w:val="22"/>
        </w:rPr>
      </w:pPr>
      <w:r w:rsidRPr="008D238F">
        <w:rPr>
          <w:rFonts w:asciiTheme="minorHAnsi" w:hAnsiTheme="minorHAnsi"/>
          <w:b/>
          <w:sz w:val="22"/>
          <w:szCs w:val="22"/>
        </w:rPr>
        <w:t>Semester- P1 Spring</w:t>
      </w:r>
    </w:p>
    <w:p w14:paraId="09CBDFD6" w14:textId="1D56A93C" w:rsidR="00FB1D0D" w:rsidRPr="008D238F" w:rsidRDefault="00FB1D0D" w:rsidP="00FB1D0D">
      <w:pPr>
        <w:spacing w:after="0" w:line="259" w:lineRule="auto"/>
        <w:ind w:right="914"/>
        <w:jc w:val="center"/>
        <w:rPr>
          <w:rFonts w:asciiTheme="minorHAnsi" w:hAnsiTheme="minorHAnsi"/>
          <w:sz w:val="22"/>
          <w:szCs w:val="22"/>
        </w:rPr>
      </w:pPr>
      <w:r w:rsidRPr="008D238F">
        <w:rPr>
          <w:rFonts w:asciiTheme="minorHAnsi" w:hAnsiTheme="minorHAnsi"/>
          <w:b/>
          <w:sz w:val="22"/>
          <w:szCs w:val="22"/>
        </w:rPr>
        <w:t>Course# PHAR 6404</w:t>
      </w:r>
    </w:p>
    <w:p w14:paraId="6D56D4CE" w14:textId="67CB9D99" w:rsidR="00FB1D0D" w:rsidRPr="008D238F" w:rsidRDefault="00FB1D0D" w:rsidP="00FB1D0D">
      <w:pPr>
        <w:spacing w:after="0" w:line="259" w:lineRule="auto"/>
        <w:ind w:right="914"/>
        <w:jc w:val="center"/>
        <w:rPr>
          <w:rFonts w:asciiTheme="minorHAnsi" w:hAnsiTheme="minorHAnsi"/>
          <w:sz w:val="22"/>
          <w:szCs w:val="22"/>
        </w:rPr>
      </w:pPr>
      <w:r w:rsidRPr="008D238F">
        <w:rPr>
          <w:rFonts w:asciiTheme="minorHAnsi" w:hAnsiTheme="minorHAnsi"/>
          <w:b/>
          <w:sz w:val="22"/>
          <w:szCs w:val="22"/>
        </w:rPr>
        <w:t>Pharmaceutics IB: Dosage Forms and Non-Sterile Compounding</w:t>
      </w:r>
    </w:p>
    <w:p w14:paraId="372EC84A" w14:textId="73ED2B0E" w:rsidR="00FB1D0D" w:rsidRPr="008D238F" w:rsidRDefault="00FB1D0D" w:rsidP="00FB1D0D">
      <w:pPr>
        <w:spacing w:after="0" w:line="259" w:lineRule="auto"/>
        <w:ind w:right="914"/>
        <w:jc w:val="center"/>
        <w:rPr>
          <w:rFonts w:asciiTheme="minorHAnsi" w:hAnsiTheme="minorHAnsi"/>
          <w:b/>
          <w:sz w:val="22"/>
          <w:szCs w:val="22"/>
        </w:rPr>
      </w:pPr>
    </w:p>
    <w:p w14:paraId="18C696A0" w14:textId="2D4EE968" w:rsidR="00FB1D0D" w:rsidRPr="008D238F" w:rsidRDefault="00FB1D0D" w:rsidP="00FB1D0D">
      <w:pPr>
        <w:spacing w:after="0" w:line="259" w:lineRule="auto"/>
        <w:ind w:right="914"/>
        <w:jc w:val="center"/>
        <w:rPr>
          <w:rFonts w:asciiTheme="minorHAnsi" w:hAnsiTheme="minorHAnsi"/>
          <w:b/>
          <w:sz w:val="22"/>
          <w:szCs w:val="22"/>
        </w:rPr>
      </w:pPr>
      <w:r w:rsidRPr="008D238F">
        <w:rPr>
          <w:rFonts w:asciiTheme="minorHAnsi" w:hAnsiTheme="minorHAnsi"/>
          <w:b/>
          <w:sz w:val="22"/>
          <w:szCs w:val="22"/>
        </w:rPr>
        <w:t>Course Schedule</w:t>
      </w:r>
    </w:p>
    <w:p w14:paraId="158D4681" w14:textId="0E86FD81" w:rsidR="00FB1D0D" w:rsidRPr="008D238F" w:rsidRDefault="00FB1D0D" w:rsidP="00FB1D0D">
      <w:pPr>
        <w:spacing w:after="0" w:line="259" w:lineRule="auto"/>
        <w:ind w:right="914"/>
        <w:jc w:val="center"/>
        <w:rPr>
          <w:rFonts w:asciiTheme="minorHAnsi" w:hAnsiTheme="minorHAnsi"/>
          <w:sz w:val="22"/>
          <w:szCs w:val="22"/>
        </w:rPr>
      </w:pPr>
      <w:r w:rsidRPr="008D238F">
        <w:rPr>
          <w:rFonts w:asciiTheme="minorHAnsi" w:hAnsiTheme="minorHAnsi"/>
          <w:sz w:val="22"/>
          <w:szCs w:val="22"/>
        </w:rPr>
        <w:t>Didactic: CMBL 211</w:t>
      </w:r>
    </w:p>
    <w:p w14:paraId="67D67630" w14:textId="7E4B2520" w:rsidR="00FB1D0D" w:rsidRPr="008D238F" w:rsidRDefault="00FB1D0D" w:rsidP="00FB1D0D">
      <w:pPr>
        <w:spacing w:after="0" w:line="259" w:lineRule="auto"/>
        <w:ind w:right="914"/>
        <w:jc w:val="center"/>
        <w:rPr>
          <w:rFonts w:asciiTheme="minorHAnsi" w:hAnsiTheme="minorHAnsi"/>
          <w:sz w:val="22"/>
          <w:szCs w:val="22"/>
        </w:rPr>
      </w:pPr>
      <w:r w:rsidRPr="008D238F">
        <w:rPr>
          <w:rFonts w:asciiTheme="minorHAnsi" w:hAnsiTheme="minorHAnsi"/>
          <w:sz w:val="22"/>
          <w:szCs w:val="22"/>
        </w:rPr>
        <w:t>January 21- May 8</w:t>
      </w:r>
    </w:p>
    <w:p w14:paraId="2980F98A" w14:textId="00C4A5C2" w:rsidR="00FB1D0D" w:rsidRPr="008D238F" w:rsidRDefault="00FB1D0D" w:rsidP="00FB1D0D">
      <w:pPr>
        <w:spacing w:after="0" w:line="259" w:lineRule="auto"/>
        <w:ind w:right="914"/>
        <w:jc w:val="center"/>
        <w:rPr>
          <w:rFonts w:asciiTheme="minorHAnsi" w:hAnsiTheme="minorHAnsi"/>
          <w:sz w:val="22"/>
          <w:szCs w:val="22"/>
        </w:rPr>
      </w:pPr>
      <w:r w:rsidRPr="008D238F">
        <w:rPr>
          <w:rFonts w:asciiTheme="minorHAnsi" w:hAnsiTheme="minorHAnsi"/>
          <w:sz w:val="22"/>
          <w:szCs w:val="22"/>
        </w:rPr>
        <w:t>Tuesday 8:00 – 9:50 am</w:t>
      </w:r>
    </w:p>
    <w:p w14:paraId="53F1DE66" w14:textId="77777777" w:rsidR="00FB1D0D" w:rsidRPr="008D238F" w:rsidRDefault="00FB1D0D" w:rsidP="00FB1D0D">
      <w:pPr>
        <w:spacing w:after="0" w:line="259" w:lineRule="auto"/>
        <w:ind w:right="914"/>
        <w:jc w:val="center"/>
        <w:rPr>
          <w:rFonts w:asciiTheme="minorHAnsi" w:hAnsiTheme="minorHAnsi"/>
          <w:sz w:val="22"/>
          <w:szCs w:val="22"/>
        </w:rPr>
      </w:pPr>
    </w:p>
    <w:p w14:paraId="00EDE2E6" w14:textId="77777777" w:rsidR="00FB1D0D" w:rsidRPr="008D238F" w:rsidRDefault="00FB1D0D" w:rsidP="00FB1D0D">
      <w:pPr>
        <w:spacing w:after="0" w:line="259" w:lineRule="auto"/>
        <w:ind w:right="914"/>
        <w:jc w:val="center"/>
        <w:rPr>
          <w:rFonts w:asciiTheme="minorHAnsi" w:hAnsiTheme="minorHAnsi"/>
          <w:b/>
          <w:sz w:val="22"/>
          <w:szCs w:val="22"/>
        </w:rPr>
      </w:pPr>
      <w:r w:rsidRPr="008D238F">
        <w:rPr>
          <w:rFonts w:asciiTheme="minorHAnsi" w:hAnsiTheme="minorHAnsi"/>
          <w:b/>
          <w:sz w:val="22"/>
          <w:szCs w:val="22"/>
        </w:rPr>
        <w:t xml:space="preserve">Labs: CMBL 610 </w:t>
      </w:r>
    </w:p>
    <w:p w14:paraId="41263DFD" w14:textId="2DE03A72" w:rsidR="00FB1D0D" w:rsidRPr="008D238F" w:rsidRDefault="008D238F" w:rsidP="008D238F">
      <w:pPr>
        <w:spacing w:after="0" w:line="259" w:lineRule="auto"/>
        <w:ind w:right="914"/>
        <w:rPr>
          <w:rFonts w:asciiTheme="minorHAnsi" w:hAnsiTheme="minorHAnsi"/>
          <w:sz w:val="22"/>
          <w:szCs w:val="22"/>
        </w:rPr>
      </w:pPr>
      <w:r>
        <w:rPr>
          <w:rFonts w:asciiTheme="minorHAnsi" w:hAnsiTheme="minorHAnsi"/>
          <w:b/>
          <w:sz w:val="22"/>
          <w:szCs w:val="22"/>
        </w:rPr>
        <w:t xml:space="preserve">                                                   </w:t>
      </w:r>
      <w:r w:rsidR="001B14F7">
        <w:rPr>
          <w:rFonts w:asciiTheme="minorHAnsi" w:hAnsiTheme="minorHAnsi"/>
          <w:b/>
          <w:sz w:val="22"/>
          <w:szCs w:val="22"/>
        </w:rPr>
        <w:t xml:space="preserve">            </w:t>
      </w:r>
      <w:r>
        <w:rPr>
          <w:rFonts w:asciiTheme="minorHAnsi" w:hAnsiTheme="minorHAnsi"/>
          <w:b/>
          <w:sz w:val="22"/>
          <w:szCs w:val="22"/>
        </w:rPr>
        <w:t xml:space="preserve"> </w:t>
      </w:r>
      <w:r w:rsidR="00FB1D0D" w:rsidRPr="008D238F">
        <w:rPr>
          <w:rFonts w:asciiTheme="minorHAnsi" w:hAnsiTheme="minorHAnsi"/>
          <w:sz w:val="22"/>
          <w:szCs w:val="22"/>
        </w:rPr>
        <w:t xml:space="preserve">Wednesday 1 pm – 3:50 pm (Group 1) </w:t>
      </w:r>
    </w:p>
    <w:p w14:paraId="7324E1BC" w14:textId="77777777" w:rsidR="00FB1D0D" w:rsidRPr="008D238F" w:rsidRDefault="00FB1D0D" w:rsidP="00FB1D0D">
      <w:pPr>
        <w:spacing w:after="0" w:line="259" w:lineRule="auto"/>
        <w:ind w:right="914"/>
        <w:jc w:val="center"/>
        <w:rPr>
          <w:rFonts w:asciiTheme="minorHAnsi" w:hAnsiTheme="minorHAnsi"/>
          <w:sz w:val="22"/>
          <w:szCs w:val="22"/>
        </w:rPr>
      </w:pPr>
      <w:r w:rsidRPr="008D238F">
        <w:rPr>
          <w:rFonts w:asciiTheme="minorHAnsi" w:hAnsiTheme="minorHAnsi"/>
          <w:sz w:val="22"/>
          <w:szCs w:val="22"/>
        </w:rPr>
        <w:t xml:space="preserve">Thursday 9 am – 11:50 am (Group 2) </w:t>
      </w:r>
    </w:p>
    <w:p w14:paraId="68F4D1E5" w14:textId="77777777" w:rsidR="00FB1D0D" w:rsidRPr="008D238F" w:rsidRDefault="00FB1D0D" w:rsidP="00FB1D0D">
      <w:pPr>
        <w:spacing w:after="0" w:line="259" w:lineRule="auto"/>
        <w:ind w:right="914"/>
        <w:jc w:val="center"/>
        <w:rPr>
          <w:rFonts w:asciiTheme="minorHAnsi" w:hAnsiTheme="minorHAnsi"/>
          <w:sz w:val="22"/>
          <w:szCs w:val="22"/>
        </w:rPr>
      </w:pPr>
      <w:r w:rsidRPr="008D238F">
        <w:rPr>
          <w:rFonts w:asciiTheme="minorHAnsi" w:hAnsiTheme="minorHAnsi"/>
          <w:sz w:val="22"/>
          <w:szCs w:val="22"/>
        </w:rPr>
        <w:t xml:space="preserve">Thursday 1 pm – 3:50 pm (Group 3) </w:t>
      </w:r>
    </w:p>
    <w:p w14:paraId="13252DEA" w14:textId="77777777" w:rsidR="00FB1D0D" w:rsidRPr="008D238F" w:rsidRDefault="00FB1D0D" w:rsidP="00FB1D0D">
      <w:pPr>
        <w:spacing w:after="0" w:line="259" w:lineRule="auto"/>
        <w:ind w:right="914"/>
        <w:jc w:val="center"/>
        <w:rPr>
          <w:rFonts w:asciiTheme="minorHAnsi" w:hAnsiTheme="minorHAnsi"/>
          <w:b/>
          <w:sz w:val="22"/>
          <w:szCs w:val="22"/>
        </w:rPr>
      </w:pPr>
    </w:p>
    <w:p w14:paraId="145F16D1" w14:textId="77777777" w:rsidR="00FB1D0D" w:rsidRPr="008D238F" w:rsidRDefault="00FB1D0D" w:rsidP="00FB1D0D">
      <w:pPr>
        <w:spacing w:after="0" w:line="259" w:lineRule="auto"/>
        <w:ind w:right="914"/>
        <w:rPr>
          <w:rFonts w:asciiTheme="minorHAnsi" w:hAnsiTheme="minorHAnsi"/>
          <w:b/>
          <w:sz w:val="22"/>
          <w:szCs w:val="22"/>
        </w:rPr>
      </w:pPr>
      <w:r w:rsidRPr="008D238F">
        <w:rPr>
          <w:rFonts w:asciiTheme="minorHAnsi" w:hAnsiTheme="minorHAnsi"/>
          <w:b/>
          <w:sz w:val="22"/>
          <w:szCs w:val="22"/>
        </w:rPr>
        <w:t xml:space="preserve">Course Coordinator: </w:t>
      </w:r>
    </w:p>
    <w:p w14:paraId="1EFB1B3B" w14:textId="77777777" w:rsidR="00FB1D0D" w:rsidRPr="008D238F" w:rsidRDefault="00FB1D0D" w:rsidP="00FB1D0D">
      <w:pPr>
        <w:ind w:left="-5"/>
        <w:rPr>
          <w:rFonts w:asciiTheme="minorHAnsi" w:hAnsiTheme="minorHAnsi"/>
          <w:sz w:val="22"/>
          <w:szCs w:val="22"/>
        </w:rPr>
      </w:pPr>
      <w:r w:rsidRPr="008D238F">
        <w:rPr>
          <w:rFonts w:asciiTheme="minorHAnsi" w:hAnsiTheme="minorHAnsi"/>
          <w:sz w:val="22"/>
          <w:szCs w:val="22"/>
        </w:rPr>
        <w:t xml:space="preserve">Rina </w:t>
      </w:r>
      <w:proofErr w:type="spellStart"/>
      <w:r w:rsidRPr="008D238F">
        <w:rPr>
          <w:rFonts w:asciiTheme="minorHAnsi" w:hAnsiTheme="minorHAnsi"/>
          <w:sz w:val="22"/>
          <w:szCs w:val="22"/>
        </w:rPr>
        <w:t>Koyani</w:t>
      </w:r>
      <w:proofErr w:type="spellEnd"/>
      <w:r w:rsidRPr="008D238F">
        <w:rPr>
          <w:rFonts w:asciiTheme="minorHAnsi" w:hAnsiTheme="minorHAnsi"/>
          <w:sz w:val="22"/>
          <w:szCs w:val="22"/>
        </w:rPr>
        <w:t xml:space="preserve">, Ph.D.  </w:t>
      </w:r>
    </w:p>
    <w:p w14:paraId="22506EF7" w14:textId="77777777" w:rsidR="00FB1D0D" w:rsidRPr="008D238F" w:rsidRDefault="00FB1D0D" w:rsidP="00FB1D0D">
      <w:pPr>
        <w:ind w:left="-5"/>
        <w:rPr>
          <w:rFonts w:asciiTheme="minorHAnsi" w:hAnsiTheme="minorHAnsi"/>
          <w:sz w:val="22"/>
          <w:szCs w:val="22"/>
        </w:rPr>
      </w:pPr>
      <w:r w:rsidRPr="008D238F">
        <w:rPr>
          <w:rFonts w:asciiTheme="minorHAnsi" w:hAnsiTheme="minorHAnsi"/>
          <w:sz w:val="22"/>
          <w:szCs w:val="22"/>
        </w:rPr>
        <w:t xml:space="preserve">Assistant Professor of Pharmaceutics </w:t>
      </w:r>
    </w:p>
    <w:p w14:paraId="02BDCCFB" w14:textId="77777777" w:rsidR="00FB1D0D" w:rsidRPr="008D238F" w:rsidRDefault="00FB1D0D" w:rsidP="00FB1D0D">
      <w:pPr>
        <w:ind w:left="-5"/>
        <w:rPr>
          <w:rFonts w:asciiTheme="minorHAnsi" w:hAnsiTheme="minorHAnsi"/>
          <w:sz w:val="22"/>
          <w:szCs w:val="22"/>
        </w:rPr>
      </w:pPr>
      <w:r w:rsidRPr="008D238F">
        <w:rPr>
          <w:rFonts w:asciiTheme="minorHAnsi" w:hAnsiTheme="minorHAnsi"/>
          <w:sz w:val="22"/>
          <w:szCs w:val="22"/>
        </w:rPr>
        <w:t xml:space="preserve">Campbell, Room # 510  </w:t>
      </w:r>
    </w:p>
    <w:p w14:paraId="466D6517" w14:textId="77777777" w:rsidR="00FB1D0D" w:rsidRPr="008D238F" w:rsidRDefault="00FB1D0D" w:rsidP="00FB1D0D">
      <w:pPr>
        <w:ind w:left="0"/>
        <w:rPr>
          <w:rFonts w:asciiTheme="minorHAnsi" w:hAnsiTheme="minorHAnsi"/>
          <w:sz w:val="22"/>
          <w:szCs w:val="22"/>
        </w:rPr>
      </w:pPr>
      <w:r w:rsidRPr="008D238F">
        <w:rPr>
          <w:rFonts w:asciiTheme="minorHAnsi" w:hAnsiTheme="minorHAnsi"/>
          <w:sz w:val="22"/>
          <w:szCs w:val="22"/>
        </w:rPr>
        <w:t xml:space="preserve">Email:  </w:t>
      </w:r>
      <w:r w:rsidRPr="008D238F">
        <w:rPr>
          <w:rFonts w:asciiTheme="minorHAnsi" w:hAnsiTheme="minorHAnsi"/>
          <w:color w:val="0000FF"/>
          <w:sz w:val="22"/>
          <w:szCs w:val="22"/>
          <w:u w:val="single"/>
        </w:rPr>
        <w:t>rdkoyani@utep.edu</w:t>
      </w:r>
      <w:r w:rsidRPr="008D238F">
        <w:rPr>
          <w:rFonts w:asciiTheme="minorHAnsi" w:hAnsiTheme="minorHAnsi"/>
          <w:sz w:val="22"/>
          <w:szCs w:val="22"/>
        </w:rPr>
        <w:t xml:space="preserve">   </w:t>
      </w:r>
    </w:p>
    <w:p w14:paraId="6DCC0E21" w14:textId="77777777" w:rsidR="00FB1D0D" w:rsidRPr="008D238F" w:rsidRDefault="00FB1D0D" w:rsidP="00FB1D0D">
      <w:pPr>
        <w:spacing w:after="2" w:line="255" w:lineRule="auto"/>
        <w:ind w:left="-5" w:right="1445"/>
        <w:rPr>
          <w:rFonts w:asciiTheme="minorHAnsi" w:hAnsiTheme="minorHAnsi"/>
          <w:sz w:val="22"/>
          <w:szCs w:val="22"/>
        </w:rPr>
      </w:pPr>
      <w:r w:rsidRPr="008D238F">
        <w:rPr>
          <w:rFonts w:asciiTheme="minorHAnsi" w:hAnsiTheme="minorHAnsi"/>
          <w:b/>
          <w:sz w:val="22"/>
          <w:szCs w:val="22"/>
        </w:rPr>
        <w:t xml:space="preserve">Office Hours: </w:t>
      </w:r>
      <w:r w:rsidRPr="008D238F">
        <w:rPr>
          <w:rFonts w:asciiTheme="minorHAnsi" w:hAnsiTheme="minorHAnsi"/>
          <w:i/>
          <w:sz w:val="22"/>
          <w:szCs w:val="22"/>
        </w:rPr>
        <w:t xml:space="preserve">Students are requested to contact via email or team to schedule an appointment with the facilitator. </w:t>
      </w:r>
    </w:p>
    <w:p w14:paraId="4846F29C" w14:textId="77777777" w:rsidR="00FB1D0D" w:rsidRPr="008D238F" w:rsidRDefault="00FB1D0D" w:rsidP="00FB1D0D">
      <w:pPr>
        <w:spacing w:after="0" w:line="259" w:lineRule="auto"/>
        <w:ind w:left="0"/>
        <w:rPr>
          <w:rFonts w:asciiTheme="minorHAnsi" w:hAnsiTheme="minorHAnsi"/>
          <w:sz w:val="22"/>
          <w:szCs w:val="22"/>
        </w:rPr>
      </w:pPr>
      <w:r w:rsidRPr="008D238F">
        <w:rPr>
          <w:rFonts w:asciiTheme="minorHAnsi" w:hAnsiTheme="minorHAnsi"/>
          <w:b/>
          <w:sz w:val="22"/>
          <w:szCs w:val="22"/>
        </w:rPr>
        <w:t xml:space="preserve"> </w:t>
      </w:r>
    </w:p>
    <w:p w14:paraId="64D636CB" w14:textId="77777777" w:rsidR="00FB1D0D" w:rsidRPr="008D238F" w:rsidRDefault="00FB1D0D" w:rsidP="00FB1D0D">
      <w:pPr>
        <w:spacing w:after="14"/>
        <w:ind w:left="-5"/>
        <w:rPr>
          <w:rFonts w:asciiTheme="minorHAnsi" w:hAnsiTheme="minorHAnsi"/>
          <w:sz w:val="22"/>
          <w:szCs w:val="22"/>
        </w:rPr>
      </w:pPr>
      <w:r w:rsidRPr="008D238F">
        <w:rPr>
          <w:rFonts w:asciiTheme="minorHAnsi" w:hAnsiTheme="minorHAnsi"/>
          <w:b/>
          <w:sz w:val="22"/>
          <w:szCs w:val="22"/>
        </w:rPr>
        <w:t xml:space="preserve">Course Coordinator: </w:t>
      </w:r>
    </w:p>
    <w:p w14:paraId="0900E7B6" w14:textId="77777777" w:rsidR="00FB1D0D" w:rsidRPr="008D238F" w:rsidRDefault="00FB1D0D" w:rsidP="00FB1D0D">
      <w:pPr>
        <w:ind w:left="0"/>
        <w:rPr>
          <w:rFonts w:asciiTheme="minorHAnsi" w:hAnsiTheme="minorHAnsi"/>
          <w:sz w:val="22"/>
          <w:szCs w:val="22"/>
        </w:rPr>
      </w:pPr>
      <w:proofErr w:type="spellStart"/>
      <w:r w:rsidRPr="008D238F">
        <w:rPr>
          <w:rFonts w:asciiTheme="minorHAnsi" w:hAnsiTheme="minorHAnsi"/>
          <w:sz w:val="22"/>
          <w:szCs w:val="22"/>
        </w:rPr>
        <w:t>Andriana</w:t>
      </w:r>
      <w:proofErr w:type="spellEnd"/>
      <w:r w:rsidRPr="008D238F">
        <w:rPr>
          <w:rFonts w:asciiTheme="minorHAnsi" w:hAnsiTheme="minorHAnsi"/>
          <w:sz w:val="22"/>
          <w:szCs w:val="22"/>
        </w:rPr>
        <w:t xml:space="preserve"> </w:t>
      </w:r>
      <w:proofErr w:type="spellStart"/>
      <w:r w:rsidRPr="008D238F">
        <w:rPr>
          <w:rFonts w:asciiTheme="minorHAnsi" w:hAnsiTheme="minorHAnsi"/>
          <w:sz w:val="22"/>
          <w:szCs w:val="22"/>
        </w:rPr>
        <w:t>Radenovic</w:t>
      </w:r>
      <w:proofErr w:type="spellEnd"/>
      <w:r w:rsidRPr="008D238F">
        <w:rPr>
          <w:rFonts w:asciiTheme="minorHAnsi" w:hAnsiTheme="minorHAnsi"/>
          <w:sz w:val="22"/>
          <w:szCs w:val="22"/>
        </w:rPr>
        <w:t xml:space="preserve">, PharmD </w:t>
      </w:r>
    </w:p>
    <w:p w14:paraId="02C5DC0E" w14:textId="77777777" w:rsidR="00FB1D0D" w:rsidRPr="008D238F" w:rsidRDefault="00FB1D0D" w:rsidP="00FB1D0D">
      <w:pPr>
        <w:ind w:left="-5"/>
        <w:rPr>
          <w:rFonts w:asciiTheme="minorHAnsi" w:hAnsiTheme="minorHAnsi"/>
          <w:sz w:val="22"/>
          <w:szCs w:val="22"/>
        </w:rPr>
      </w:pPr>
      <w:r w:rsidRPr="008D238F">
        <w:rPr>
          <w:rFonts w:asciiTheme="minorHAnsi" w:hAnsiTheme="minorHAnsi"/>
          <w:sz w:val="22"/>
          <w:szCs w:val="22"/>
        </w:rPr>
        <w:t xml:space="preserve">Assistant Professor of Instruction </w:t>
      </w:r>
    </w:p>
    <w:p w14:paraId="7B97BBA1" w14:textId="77777777" w:rsidR="00FB1D0D" w:rsidRPr="008D238F" w:rsidRDefault="00FB1D0D" w:rsidP="00FB1D0D">
      <w:pPr>
        <w:ind w:left="-5"/>
        <w:rPr>
          <w:rFonts w:asciiTheme="minorHAnsi" w:hAnsiTheme="minorHAnsi"/>
          <w:sz w:val="22"/>
          <w:szCs w:val="22"/>
        </w:rPr>
      </w:pPr>
      <w:r w:rsidRPr="008D238F">
        <w:rPr>
          <w:rFonts w:asciiTheme="minorHAnsi" w:hAnsiTheme="minorHAnsi"/>
          <w:sz w:val="22"/>
          <w:szCs w:val="22"/>
        </w:rPr>
        <w:t xml:space="preserve">Campbell, Room # 317  </w:t>
      </w:r>
    </w:p>
    <w:p w14:paraId="070618B0" w14:textId="77777777" w:rsidR="00FB1D0D" w:rsidRPr="008D238F" w:rsidRDefault="00FB1D0D" w:rsidP="00FB1D0D">
      <w:pPr>
        <w:ind w:left="-5"/>
        <w:rPr>
          <w:rFonts w:asciiTheme="minorHAnsi" w:hAnsiTheme="minorHAnsi"/>
          <w:sz w:val="22"/>
          <w:szCs w:val="22"/>
        </w:rPr>
      </w:pPr>
      <w:r w:rsidRPr="008D238F">
        <w:rPr>
          <w:rFonts w:asciiTheme="minorHAnsi" w:hAnsiTheme="minorHAnsi"/>
          <w:sz w:val="22"/>
          <w:szCs w:val="22"/>
        </w:rPr>
        <w:t xml:space="preserve"> Email:  </w:t>
      </w:r>
      <w:r w:rsidRPr="008D238F">
        <w:rPr>
          <w:rFonts w:asciiTheme="minorHAnsi" w:hAnsiTheme="minorHAnsi"/>
          <w:color w:val="0000FF"/>
          <w:sz w:val="22"/>
          <w:szCs w:val="22"/>
          <w:u w:val="single"/>
        </w:rPr>
        <w:t>aradenovic@utep.edu</w:t>
      </w:r>
    </w:p>
    <w:p w14:paraId="0FEDD276" w14:textId="432077BB" w:rsidR="00FB1D0D" w:rsidRPr="008D238F" w:rsidRDefault="00FB1D0D" w:rsidP="00FB1D0D">
      <w:pPr>
        <w:spacing w:after="2" w:line="255" w:lineRule="auto"/>
        <w:ind w:left="-5" w:right="1445"/>
        <w:rPr>
          <w:rFonts w:asciiTheme="minorHAnsi" w:hAnsiTheme="minorHAnsi"/>
          <w:i/>
          <w:sz w:val="22"/>
          <w:szCs w:val="22"/>
        </w:rPr>
      </w:pPr>
      <w:r w:rsidRPr="008D238F">
        <w:rPr>
          <w:rFonts w:asciiTheme="minorHAnsi" w:hAnsiTheme="minorHAnsi"/>
          <w:b/>
          <w:sz w:val="22"/>
          <w:szCs w:val="22"/>
        </w:rPr>
        <w:t xml:space="preserve">Office Hours: </w:t>
      </w:r>
      <w:r w:rsidRPr="008D238F">
        <w:rPr>
          <w:rFonts w:asciiTheme="minorHAnsi" w:hAnsiTheme="minorHAnsi"/>
          <w:i/>
          <w:sz w:val="22"/>
          <w:szCs w:val="22"/>
        </w:rPr>
        <w:t xml:space="preserve">Students are requested to contact via email or teams to schedule an appointment with the facilitator. </w:t>
      </w:r>
    </w:p>
    <w:p w14:paraId="4F9E1AEC" w14:textId="77777777" w:rsidR="00FB1D0D" w:rsidRPr="008D238F" w:rsidRDefault="00FB1D0D" w:rsidP="00FB1D0D">
      <w:pPr>
        <w:spacing w:after="2" w:line="255" w:lineRule="auto"/>
        <w:ind w:left="-5" w:right="1445"/>
        <w:rPr>
          <w:rFonts w:asciiTheme="minorHAnsi" w:hAnsiTheme="minorHAnsi"/>
          <w:sz w:val="22"/>
          <w:szCs w:val="22"/>
        </w:rPr>
      </w:pPr>
    </w:p>
    <w:p w14:paraId="26995EE6" w14:textId="77777777" w:rsidR="0083095A" w:rsidRDefault="00FB1D0D" w:rsidP="0083095A">
      <w:pPr>
        <w:spacing w:after="0" w:line="259" w:lineRule="auto"/>
        <w:ind w:left="0"/>
        <w:rPr>
          <w:rFonts w:asciiTheme="minorHAnsi" w:hAnsiTheme="minorHAnsi"/>
          <w:b/>
          <w:sz w:val="22"/>
          <w:szCs w:val="22"/>
        </w:rPr>
      </w:pPr>
      <w:r w:rsidRPr="008D238F">
        <w:rPr>
          <w:rFonts w:asciiTheme="minorHAnsi" w:hAnsiTheme="minorHAnsi"/>
          <w:b/>
          <w:sz w:val="22"/>
          <w:szCs w:val="22"/>
        </w:rPr>
        <w:t xml:space="preserve">Course Teaching Assistants: </w:t>
      </w:r>
    </w:p>
    <w:p w14:paraId="26B6CDD4" w14:textId="77777777" w:rsidR="0083095A" w:rsidRDefault="00FB1D0D" w:rsidP="0083095A">
      <w:pPr>
        <w:spacing w:after="0" w:line="259" w:lineRule="auto"/>
        <w:ind w:left="0"/>
        <w:rPr>
          <w:rFonts w:asciiTheme="minorHAnsi" w:hAnsiTheme="minorHAnsi"/>
          <w:sz w:val="22"/>
          <w:szCs w:val="22"/>
        </w:rPr>
      </w:pPr>
      <w:r w:rsidRPr="008D238F">
        <w:rPr>
          <w:rFonts w:asciiTheme="minorHAnsi" w:hAnsiTheme="minorHAnsi"/>
          <w:sz w:val="22"/>
          <w:szCs w:val="22"/>
        </w:rPr>
        <w:t xml:space="preserve">Liliana </w:t>
      </w:r>
      <w:proofErr w:type="spellStart"/>
      <w:r w:rsidRPr="008D238F">
        <w:rPr>
          <w:rFonts w:asciiTheme="minorHAnsi" w:hAnsiTheme="minorHAnsi"/>
          <w:sz w:val="22"/>
          <w:szCs w:val="22"/>
        </w:rPr>
        <w:t>Maynez-Anchondo</w:t>
      </w:r>
      <w:proofErr w:type="spellEnd"/>
      <w:r w:rsidR="0083095A">
        <w:rPr>
          <w:rFonts w:asciiTheme="minorHAnsi" w:hAnsiTheme="minorHAnsi"/>
          <w:sz w:val="22"/>
          <w:szCs w:val="22"/>
        </w:rPr>
        <w:t>,</w:t>
      </w:r>
    </w:p>
    <w:p w14:paraId="66FC26A2" w14:textId="77777777" w:rsidR="0083095A" w:rsidRDefault="0083095A" w:rsidP="0083095A">
      <w:pPr>
        <w:spacing w:after="0" w:line="259" w:lineRule="auto"/>
        <w:ind w:left="0"/>
        <w:rPr>
          <w:rFonts w:asciiTheme="minorHAnsi" w:hAnsiTheme="minorHAnsi" w:cstheme="minorHAnsi"/>
          <w:i/>
          <w:iCs/>
        </w:rPr>
      </w:pPr>
      <w:r>
        <w:rPr>
          <w:rFonts w:asciiTheme="minorHAnsi" w:hAnsiTheme="minorHAnsi"/>
          <w:sz w:val="22"/>
          <w:szCs w:val="22"/>
        </w:rPr>
        <w:t xml:space="preserve"> </w:t>
      </w:r>
      <w:r>
        <w:rPr>
          <w:rFonts w:asciiTheme="minorHAnsi" w:hAnsiTheme="minorHAnsi" w:cstheme="minorHAnsi"/>
          <w:i/>
          <w:iCs/>
        </w:rPr>
        <w:t xml:space="preserve">Roberto Altamirano, </w:t>
      </w:r>
    </w:p>
    <w:p w14:paraId="09150703" w14:textId="4E0312FC" w:rsidR="0083095A" w:rsidRPr="0083095A" w:rsidRDefault="0083095A" w:rsidP="0083095A">
      <w:pPr>
        <w:spacing w:after="0" w:line="259" w:lineRule="auto"/>
        <w:ind w:left="0"/>
        <w:rPr>
          <w:rFonts w:asciiTheme="minorHAnsi" w:hAnsiTheme="minorHAnsi"/>
          <w:b/>
          <w:sz w:val="22"/>
          <w:szCs w:val="22"/>
        </w:rPr>
      </w:pPr>
      <w:bookmarkStart w:id="0" w:name="_GoBack"/>
      <w:bookmarkEnd w:id="0"/>
      <w:r>
        <w:rPr>
          <w:rFonts w:asciiTheme="minorHAnsi" w:hAnsiTheme="minorHAnsi" w:cstheme="minorHAnsi"/>
          <w:i/>
          <w:iCs/>
        </w:rPr>
        <w:t xml:space="preserve"> Xi Chen</w:t>
      </w:r>
    </w:p>
    <w:p w14:paraId="6C0DA781" w14:textId="26BDC4A5" w:rsidR="00FB1D0D" w:rsidRPr="008D238F" w:rsidRDefault="00FB1D0D" w:rsidP="00FB1D0D">
      <w:pPr>
        <w:spacing w:after="0" w:line="240" w:lineRule="auto"/>
        <w:ind w:left="0"/>
        <w:rPr>
          <w:rFonts w:asciiTheme="minorHAnsi" w:hAnsiTheme="minorHAnsi"/>
          <w:sz w:val="22"/>
          <w:szCs w:val="22"/>
        </w:rPr>
      </w:pPr>
    </w:p>
    <w:p w14:paraId="12585619" w14:textId="2D9FB344" w:rsidR="00FB1D0D" w:rsidRPr="008D238F" w:rsidRDefault="00FB1D0D" w:rsidP="00FB1D0D">
      <w:pPr>
        <w:spacing w:after="0" w:line="259" w:lineRule="auto"/>
        <w:ind w:left="0"/>
        <w:rPr>
          <w:rFonts w:asciiTheme="minorHAnsi" w:hAnsiTheme="minorHAnsi"/>
        </w:rPr>
      </w:pPr>
    </w:p>
    <w:p w14:paraId="043E7D04" w14:textId="52D3C430" w:rsidR="001B14F7" w:rsidRDefault="001B14F7" w:rsidP="00FB1D0D">
      <w:pPr>
        <w:spacing w:after="14"/>
        <w:ind w:left="0"/>
      </w:pPr>
    </w:p>
    <w:p w14:paraId="211A565B" w14:textId="77777777" w:rsidR="00E15487" w:rsidRDefault="00E15487" w:rsidP="00FB1D0D">
      <w:pPr>
        <w:spacing w:after="14"/>
        <w:ind w:left="0"/>
        <w:rPr>
          <w:b/>
        </w:rPr>
      </w:pPr>
    </w:p>
    <w:p w14:paraId="24DF6387" w14:textId="77777777" w:rsidR="001B14F7" w:rsidRDefault="001B14F7" w:rsidP="00FB1D0D">
      <w:pPr>
        <w:spacing w:after="14"/>
        <w:ind w:left="0"/>
        <w:rPr>
          <w:b/>
        </w:rPr>
      </w:pPr>
    </w:p>
    <w:p w14:paraId="4FD8E791" w14:textId="385D65D6" w:rsidR="00FB1D0D" w:rsidRPr="008D238F" w:rsidRDefault="00FB1D0D" w:rsidP="00FB1D0D">
      <w:pPr>
        <w:spacing w:after="14"/>
        <w:ind w:left="0"/>
        <w:rPr>
          <w:rFonts w:asciiTheme="minorHAnsi" w:hAnsiTheme="minorHAnsi"/>
          <w:sz w:val="22"/>
          <w:szCs w:val="22"/>
        </w:rPr>
      </w:pPr>
      <w:r w:rsidRPr="008D238F">
        <w:rPr>
          <w:rFonts w:asciiTheme="minorHAnsi" w:hAnsiTheme="minorHAnsi"/>
          <w:b/>
          <w:sz w:val="22"/>
          <w:szCs w:val="22"/>
        </w:rPr>
        <w:t xml:space="preserve">Course Description:  </w:t>
      </w:r>
    </w:p>
    <w:p w14:paraId="4F38831C" w14:textId="0D3EC82C" w:rsidR="00FB1D0D" w:rsidRPr="008D238F" w:rsidRDefault="00FB1D0D" w:rsidP="001B14F7">
      <w:pPr>
        <w:spacing w:after="227"/>
        <w:ind w:left="-5"/>
        <w:jc w:val="both"/>
        <w:rPr>
          <w:rFonts w:asciiTheme="minorHAnsi" w:hAnsiTheme="minorHAnsi"/>
          <w:sz w:val="22"/>
          <w:szCs w:val="22"/>
        </w:rPr>
      </w:pPr>
      <w:r w:rsidRPr="008D238F">
        <w:rPr>
          <w:rFonts w:asciiTheme="minorHAnsi" w:hAnsiTheme="minorHAnsi"/>
          <w:sz w:val="22"/>
          <w:szCs w:val="22"/>
        </w:rPr>
        <w:t xml:space="preserve">This course integrates physical, chemical and biological principles underlying the design, preparation and manufacture of pharmaceutical dosage forms and drug delivery systems. Topics covered include extended-release dosage forms, liquid dosage forms, disperse systems and semisolids, transdermal drug delivery systems, parenteral dosage forms, ophthalmic dosage forms, pulmonary and nasal drug delivery systems, pharmaceutical inserts, prodrugs, and products of biotechnology.   </w:t>
      </w:r>
    </w:p>
    <w:p w14:paraId="460AB66B" w14:textId="3C91F9C1" w:rsidR="00FB1D0D" w:rsidRPr="008D238F" w:rsidRDefault="001B14F7" w:rsidP="001B14F7">
      <w:pPr>
        <w:spacing w:after="230"/>
        <w:ind w:left="-5"/>
        <w:jc w:val="both"/>
        <w:rPr>
          <w:rFonts w:asciiTheme="minorHAnsi" w:hAnsiTheme="minorHAnsi"/>
          <w:sz w:val="22"/>
          <w:szCs w:val="22"/>
        </w:rPr>
      </w:pPr>
      <w:r w:rsidRPr="008D238F">
        <w:rPr>
          <w:rFonts w:asciiTheme="minorHAnsi" w:hAnsiTheme="minorHAnsi"/>
          <w:noProof/>
          <w:sz w:val="22"/>
          <w:szCs w:val="22"/>
        </w:rPr>
        <mc:AlternateContent>
          <mc:Choice Requires="wpg">
            <w:drawing>
              <wp:anchor distT="0" distB="0" distL="114300" distR="114300" simplePos="0" relativeHeight="251659264" behindDoc="0" locked="0" layoutInCell="1" hidden="0" allowOverlap="1" wp14:anchorId="36D97796" wp14:editId="6EE98F89">
                <wp:simplePos x="0" y="0"/>
                <wp:positionH relativeFrom="margin">
                  <wp:posOffset>4673600</wp:posOffset>
                </wp:positionH>
                <wp:positionV relativeFrom="page">
                  <wp:posOffset>2448560</wp:posOffset>
                </wp:positionV>
                <wp:extent cx="2005330" cy="2014855"/>
                <wp:effectExtent l="0" t="0" r="1270" b="4445"/>
                <wp:wrapSquare wrapText="bothSides" distT="0" distB="0" distL="114300" distR="114300"/>
                <wp:docPr id="14" name="Group 14"/>
                <wp:cNvGraphicFramePr/>
                <a:graphic xmlns:a="http://schemas.openxmlformats.org/drawingml/2006/main">
                  <a:graphicData uri="http://schemas.microsoft.com/office/word/2010/wordprocessingGroup">
                    <wpg:wgp>
                      <wpg:cNvGrpSpPr/>
                      <wpg:grpSpPr>
                        <a:xfrm>
                          <a:off x="0" y="0"/>
                          <a:ext cx="2005330" cy="2014855"/>
                          <a:chOff x="4238875" y="2632225"/>
                          <a:chExt cx="2214250" cy="2295550"/>
                        </a:xfrm>
                      </wpg:grpSpPr>
                      <wpg:grpSp>
                        <wpg:cNvPr id="1" name="Group 1"/>
                        <wpg:cNvGrpSpPr/>
                        <wpg:grpSpPr>
                          <a:xfrm>
                            <a:off x="4238878" y="2632238"/>
                            <a:ext cx="2214245" cy="2295525"/>
                            <a:chOff x="0" y="0"/>
                            <a:chExt cx="2003425" cy="1998599"/>
                          </a:xfrm>
                        </wpg:grpSpPr>
                        <wps:wsp>
                          <wps:cNvPr id="2" name="Rectangle 2"/>
                          <wps:cNvSpPr/>
                          <wps:spPr>
                            <a:xfrm>
                              <a:off x="0" y="0"/>
                              <a:ext cx="2003425" cy="1998575"/>
                            </a:xfrm>
                            <a:prstGeom prst="rect">
                              <a:avLst/>
                            </a:prstGeom>
                            <a:noFill/>
                            <a:ln>
                              <a:noFill/>
                            </a:ln>
                          </wps:spPr>
                          <wps:txbx>
                            <w:txbxContent>
                              <w:p w14:paraId="3E82A983" w14:textId="77777777" w:rsidR="008273C9" w:rsidRDefault="008273C9" w:rsidP="00FB1D0D">
                                <w:pPr>
                                  <w:spacing w:after="0" w:line="240" w:lineRule="auto"/>
                                  <w:ind w:left="0"/>
                                  <w:textDirection w:val="btLr"/>
                                </w:pPr>
                              </w:p>
                            </w:txbxContent>
                          </wps:txbx>
                          <wps:bodyPr spcFirstLastPara="1" wrap="square" lIns="91425" tIns="91425" rIns="91425" bIns="91425" anchor="ctr" anchorCtr="0">
                            <a:noAutofit/>
                          </wps:bodyPr>
                        </wps:wsp>
                        <pic:pic xmlns:pic="http://schemas.openxmlformats.org/drawingml/2006/picture">
                          <pic:nvPicPr>
                            <pic:cNvPr id="30" name="Shape 30"/>
                            <pic:cNvPicPr preferRelativeResize="0"/>
                          </pic:nvPicPr>
                          <pic:blipFill rotWithShape="1">
                            <a:blip r:embed="rId9">
                              <a:alphaModFix/>
                            </a:blip>
                            <a:srcRect/>
                            <a:stretch/>
                          </pic:blipFill>
                          <pic:spPr>
                            <a:xfrm>
                              <a:off x="75311" y="0"/>
                              <a:ext cx="1722882" cy="1577086"/>
                            </a:xfrm>
                            <a:prstGeom prst="rect">
                              <a:avLst/>
                            </a:prstGeom>
                            <a:noFill/>
                            <a:ln>
                              <a:noFill/>
                            </a:ln>
                          </pic:spPr>
                        </pic:pic>
                        <pic:pic xmlns:pic="http://schemas.openxmlformats.org/drawingml/2006/picture">
                          <pic:nvPicPr>
                            <pic:cNvPr id="31" name="Shape 31"/>
                            <pic:cNvPicPr preferRelativeResize="0"/>
                          </pic:nvPicPr>
                          <pic:blipFill rotWithShape="1">
                            <a:blip r:embed="rId10">
                              <a:alphaModFix/>
                            </a:blip>
                            <a:srcRect/>
                            <a:stretch/>
                          </pic:blipFill>
                          <pic:spPr>
                            <a:xfrm>
                              <a:off x="0" y="1604899"/>
                              <a:ext cx="2003425" cy="393700"/>
                            </a:xfrm>
                            <a:prstGeom prst="rect">
                              <a:avLst/>
                            </a:prstGeom>
                            <a:noFill/>
                            <a:ln>
                              <a:noFill/>
                            </a:ln>
                          </pic:spPr>
                        </pic:pic>
                        <wps:wsp>
                          <wps:cNvPr id="3" name="Rectangle 3"/>
                          <wps:cNvSpPr/>
                          <wps:spPr>
                            <a:xfrm>
                              <a:off x="46990" y="1654429"/>
                              <a:ext cx="375690" cy="113001"/>
                            </a:xfrm>
                            <a:prstGeom prst="rect">
                              <a:avLst/>
                            </a:prstGeom>
                            <a:noFill/>
                            <a:ln>
                              <a:noFill/>
                            </a:ln>
                          </wps:spPr>
                          <wps:txbx>
                            <w:txbxContent>
                              <w:p w14:paraId="68C18210" w14:textId="77777777" w:rsidR="008273C9" w:rsidRDefault="008273C9" w:rsidP="00FB1D0D">
                                <w:pPr>
                                  <w:spacing w:after="160" w:line="258" w:lineRule="auto"/>
                                  <w:ind w:left="0"/>
                                  <w:textDirection w:val="btLr"/>
                                </w:pPr>
                                <w:r>
                                  <w:rPr>
                                    <w:rFonts w:ascii="Arial" w:eastAsia="Arial" w:hAnsi="Arial" w:cs="Arial"/>
                                    <w:b/>
                                    <w:color w:val="333333"/>
                                    <w:sz w:val="12"/>
                                  </w:rPr>
                                  <w:t>Source:</w:t>
                                </w:r>
                              </w:p>
                            </w:txbxContent>
                          </wps:txbx>
                          <wps:bodyPr spcFirstLastPara="1" wrap="square" lIns="0" tIns="0" rIns="0" bIns="0" anchor="t" anchorCtr="0">
                            <a:noAutofit/>
                          </wps:bodyPr>
                        </wps:wsp>
                        <wps:wsp>
                          <wps:cNvPr id="4" name="Rectangle 4"/>
                          <wps:cNvSpPr/>
                          <wps:spPr>
                            <a:xfrm>
                              <a:off x="374015" y="1654219"/>
                              <a:ext cx="1573848" cy="141244"/>
                            </a:xfrm>
                            <a:prstGeom prst="rect">
                              <a:avLst/>
                            </a:prstGeom>
                            <a:noFill/>
                            <a:ln>
                              <a:noFill/>
                            </a:ln>
                          </wps:spPr>
                          <wps:txbx>
                            <w:txbxContent>
                              <w:p w14:paraId="53790DB6" w14:textId="77777777" w:rsidR="008273C9" w:rsidRDefault="008273C9" w:rsidP="00FB1D0D">
                                <w:pPr>
                                  <w:spacing w:after="160" w:line="258" w:lineRule="auto"/>
                                  <w:ind w:left="0"/>
                                  <w:textDirection w:val="btLr"/>
                                </w:pPr>
                                <w:r>
                                  <w:rPr>
                                    <w:rFonts w:ascii="Arial" w:eastAsia="Arial" w:hAnsi="Arial" w:cs="Arial"/>
                                    <w:color w:val="0088CC"/>
                                    <w:sz w:val="12"/>
                                  </w:rPr>
                                  <w:t>https://doi.org/10.21019/9781582122564.ch</w:t>
                                </w:r>
                              </w:p>
                            </w:txbxContent>
                          </wps:txbx>
                          <wps:bodyPr spcFirstLastPara="1" wrap="square" lIns="0" tIns="0" rIns="0" bIns="0" anchor="t" anchorCtr="0">
                            <a:noAutofit/>
                          </wps:bodyPr>
                        </wps:wsp>
                        <wps:wsp>
                          <wps:cNvPr id="5" name="Rectangle 5"/>
                          <wps:cNvSpPr/>
                          <wps:spPr>
                            <a:xfrm>
                              <a:off x="1846580" y="1654429"/>
                              <a:ext cx="56348" cy="113001"/>
                            </a:xfrm>
                            <a:prstGeom prst="rect">
                              <a:avLst/>
                            </a:prstGeom>
                            <a:noFill/>
                            <a:ln>
                              <a:noFill/>
                            </a:ln>
                          </wps:spPr>
                          <wps:txbx>
                            <w:txbxContent>
                              <w:p w14:paraId="09CC37A0" w14:textId="77777777" w:rsidR="008273C9" w:rsidRDefault="008273C9" w:rsidP="00FB1D0D">
                                <w:pPr>
                                  <w:spacing w:after="160" w:line="258" w:lineRule="auto"/>
                                  <w:ind w:left="0"/>
                                  <w:textDirection w:val="btLr"/>
                                </w:pPr>
                                <w:r>
                                  <w:rPr>
                                    <w:rFonts w:ascii="Arial" w:eastAsia="Arial" w:hAnsi="Arial" w:cs="Arial"/>
                                    <w:color w:val="0088CC"/>
                                    <w:sz w:val="12"/>
                                  </w:rPr>
                                  <w:t>6</w:t>
                                </w:r>
                              </w:p>
                            </w:txbxContent>
                          </wps:txbx>
                          <wps:bodyPr spcFirstLastPara="1" wrap="square" lIns="0" tIns="0" rIns="0" bIns="0" anchor="t" anchorCtr="0">
                            <a:noAutofit/>
                          </wps:bodyPr>
                        </wps:wsp>
                        <wps:wsp>
                          <wps:cNvPr id="6" name="Rectangle 6"/>
                          <wps:cNvSpPr/>
                          <wps:spPr>
                            <a:xfrm>
                              <a:off x="1892300" y="1667915"/>
                              <a:ext cx="23107" cy="95111"/>
                            </a:xfrm>
                            <a:prstGeom prst="rect">
                              <a:avLst/>
                            </a:prstGeom>
                            <a:noFill/>
                            <a:ln>
                              <a:noFill/>
                            </a:ln>
                          </wps:spPr>
                          <wps:txbx>
                            <w:txbxContent>
                              <w:p w14:paraId="6AC8CE94" w14:textId="77777777" w:rsidR="008273C9" w:rsidRDefault="008273C9" w:rsidP="00FB1D0D">
                                <w:pPr>
                                  <w:spacing w:after="160" w:line="258" w:lineRule="auto"/>
                                  <w:ind w:left="0"/>
                                  <w:textDirection w:val="btLr"/>
                                </w:pPr>
                                <w:r>
                                  <w:rPr>
                                    <w:rFonts w:ascii="Arial" w:eastAsia="Arial" w:hAnsi="Arial" w:cs="Arial"/>
                                    <w:b/>
                                    <w:color w:val="000000"/>
                                    <w:sz w:val="12"/>
                                  </w:rPr>
                                  <w:t xml:space="preserve"> </w:t>
                                </w:r>
                              </w:p>
                            </w:txbxContent>
                          </wps:txbx>
                          <wps:bodyPr spcFirstLastPara="1" wrap="square" lIns="0" tIns="0" rIns="0" bIns="0" anchor="t" anchorCtr="0">
                            <a:noAutofit/>
                          </wps:bodyPr>
                        </wps:wsp>
                      </wpg:grpSp>
                    </wpg:wgp>
                  </a:graphicData>
                </a:graphic>
                <wp14:sizeRelH relativeFrom="margin">
                  <wp14:pctWidth>0</wp14:pctWidth>
                </wp14:sizeRelH>
                <wp14:sizeRelV relativeFrom="margin">
                  <wp14:pctHeight>0</wp14:pctHeight>
                </wp14:sizeRelV>
              </wp:anchor>
            </w:drawing>
          </mc:Choice>
          <mc:Fallback>
            <w:pict>
              <v:group w14:anchorId="36D97796" id="Group 14" o:spid="_x0000_s1026" style="position:absolute;left:0;text-align:left;margin-left:368pt;margin-top:192.8pt;width:157.9pt;height:158.65pt;z-index:251659264;mso-position-horizontal-relative:margin;mso-position-vertical-relative:page;mso-width-relative:margin;mso-height-relative:margin" coordorigin="42388,26322" coordsize="22142,22955" o:gfxdata="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">
                <v:group id="Group 1" o:spid="_x0000_s1027" style="position:absolute;left:42388;top:26322;width:22143;height:22955" coordsize="20034,1998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">
                  <v:rect id="Rectangle 2" o:spid="_x0000_s1028" style="position:absolute;width:20034;height:1998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" filled="f" stroked="f">
                    <v:textbox inset="2.53958mm,2.53958mm,2.53958mm,2.53958mm">
                      <w:txbxContent>
                        <w:p w14:paraId="3E82A983" w14:textId="77777777" w:rsidR="008273C9" w:rsidRDefault="008273C9" w:rsidP="00FB1D0D">
                          <w:pPr>
                            <w:spacing w:after="0" w:line="240" w:lineRule="auto"/>
                            <w:ind w:left="0"/>
                            <w:textDirection w:val="btLr"/>
                          </w:pP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30" o:spid="_x0000_s1029" type="#_x0000_t75" style="position:absolute;left:753;width:17228;height:15770;visibility:visible;mso-wrap-style:square" o:preferrelative="f"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">
                    <v:imagedata r:id="rId11" o:title=""/>
                  </v:shape>
                  <v:shape id="Shape 31" o:spid="_x0000_s1030" type="#_x0000_t75" style="position:absolute;top:16048;width:20034;height:3937;visibility:visible;mso-wrap-style:square" o:preferrelative="f"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">
                    <v:imagedata r:id="rId12" o:title=""/>
                  </v:shape>
                  <v:rect id="Rectangle 3" o:spid="_x0000_s1031" style="position:absolute;left:469;top:16544;width:3757;height:113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" filled="f" stroked="f">
                    <v:textbox inset="0,0,0,0">
                      <w:txbxContent>
                        <w:p w14:paraId="68C18210" w14:textId="77777777" w:rsidR="008273C9" w:rsidRDefault="008273C9" w:rsidP="00FB1D0D">
                          <w:pPr>
                            <w:spacing w:after="160" w:line="258" w:lineRule="auto"/>
                            <w:ind w:left="0"/>
                            <w:textDirection w:val="btLr"/>
                          </w:pPr>
                          <w:r>
                            <w:rPr>
                              <w:rFonts w:ascii="Arial" w:eastAsia="Arial" w:hAnsi="Arial" w:cs="Arial"/>
                              <w:b/>
                              <w:color w:val="333333"/>
                              <w:sz w:val="12"/>
                            </w:rPr>
                            <w:t>Source:</w:t>
                          </w:r>
                        </w:p>
                      </w:txbxContent>
                    </v:textbox>
                  </v:rect>
                  <v:rect id="Rectangle 4" o:spid="_x0000_s1032" style="position:absolute;left:3740;top:16542;width:15738;height:141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" filled="f" stroked="f">
                    <v:textbox inset="0,0,0,0">
                      <w:txbxContent>
                        <w:p w14:paraId="53790DB6" w14:textId="77777777" w:rsidR="008273C9" w:rsidRDefault="008273C9" w:rsidP="00FB1D0D">
                          <w:pPr>
                            <w:spacing w:after="160" w:line="258" w:lineRule="auto"/>
                            <w:ind w:left="0"/>
                            <w:textDirection w:val="btLr"/>
                          </w:pPr>
                          <w:r>
                            <w:rPr>
                              <w:rFonts w:ascii="Arial" w:eastAsia="Arial" w:hAnsi="Arial" w:cs="Arial"/>
                              <w:color w:val="0088CC"/>
                              <w:sz w:val="12"/>
                            </w:rPr>
                            <w:t>https://doi.org/10.21019/9781582122564.ch</w:t>
                          </w:r>
                        </w:p>
                      </w:txbxContent>
                    </v:textbox>
                  </v:rect>
                  <v:rect id="Rectangle 5" o:spid="_x0000_s1033" style="position:absolute;left:18465;top:16544;width:564;height:113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" filled="f" stroked="f">
                    <v:textbox inset="0,0,0,0">
                      <w:txbxContent>
                        <w:p w14:paraId="09CC37A0" w14:textId="77777777" w:rsidR="008273C9" w:rsidRDefault="008273C9" w:rsidP="00FB1D0D">
                          <w:pPr>
                            <w:spacing w:after="160" w:line="258" w:lineRule="auto"/>
                            <w:ind w:left="0"/>
                            <w:textDirection w:val="btLr"/>
                          </w:pPr>
                          <w:r>
                            <w:rPr>
                              <w:rFonts w:ascii="Arial" w:eastAsia="Arial" w:hAnsi="Arial" w:cs="Arial"/>
                              <w:color w:val="0088CC"/>
                              <w:sz w:val="12"/>
                            </w:rPr>
                            <w:t>6</w:t>
                          </w:r>
                        </w:p>
                      </w:txbxContent>
                    </v:textbox>
                  </v:rect>
                  <v:rect id="Rectangle 6" o:spid="_x0000_s1034" style="position:absolute;left:18923;top:16679;width:231;height:9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" filled="f" stroked="f">
                    <v:textbox inset="0,0,0,0">
                      <w:txbxContent>
                        <w:p w14:paraId="6AC8CE94" w14:textId="77777777" w:rsidR="008273C9" w:rsidRDefault="008273C9" w:rsidP="00FB1D0D">
                          <w:pPr>
                            <w:spacing w:after="160" w:line="258" w:lineRule="auto"/>
                            <w:ind w:left="0"/>
                            <w:textDirection w:val="btLr"/>
                          </w:pPr>
                          <w:r>
                            <w:rPr>
                              <w:rFonts w:ascii="Arial" w:eastAsia="Arial" w:hAnsi="Arial" w:cs="Arial"/>
                              <w:b/>
                              <w:color w:val="000000"/>
                              <w:sz w:val="12"/>
                            </w:rPr>
                            <w:t xml:space="preserve"> </w:t>
                          </w:r>
                        </w:p>
                      </w:txbxContent>
                    </v:textbox>
                  </v:rect>
                </v:group>
                <w10:wrap type="square" anchorx="margin" anchory="page"/>
              </v:group>
            </w:pict>
          </mc:Fallback>
        </mc:AlternateContent>
      </w:r>
      <w:r w:rsidR="00FB1D0D" w:rsidRPr="008D238F">
        <w:rPr>
          <w:rFonts w:asciiTheme="minorHAnsi" w:hAnsiTheme="minorHAnsi"/>
          <w:sz w:val="22"/>
          <w:szCs w:val="22"/>
        </w:rPr>
        <w:t xml:space="preserve">This laboratory course will focus on application of physicochemical properties of drugs and excipients, including appropriate pharmaceutical calculations, relevant to extemporaneous preparation and compounding of conventional and specialized non-sterile drug preparations, typically encountered by practicing pharmacists in compounding pharmacy settings. Students will compound, package, and appropriately label their individually prepared drug products: solutions, gels, suspensions, emulsions, ointments, creams, pastes, lotions, suppositories, troches, lollipops, capsules, and effervescent powders. Flavoring, coloring, and taste-masking strategies to achieve patient compliance will also be incorporated during compounding techniques. </w:t>
      </w:r>
      <w:r w:rsidR="00FB1D0D" w:rsidRPr="008D238F">
        <w:rPr>
          <w:rFonts w:asciiTheme="minorHAnsi" w:eastAsia="Calibri" w:hAnsiTheme="minorHAnsi" w:cs="Calibri"/>
          <w:sz w:val="22"/>
          <w:szCs w:val="22"/>
        </w:rPr>
        <w:t>http://pharmacylibrary.com/doi/book/10.21019/9781582122564</w:t>
      </w:r>
      <w:r w:rsidR="00FB1D0D" w:rsidRPr="008D238F">
        <w:rPr>
          <w:rFonts w:asciiTheme="minorHAnsi" w:hAnsiTheme="minorHAnsi"/>
          <w:sz w:val="22"/>
          <w:szCs w:val="22"/>
        </w:rPr>
        <w:t xml:space="preserve"> </w:t>
      </w:r>
    </w:p>
    <w:p w14:paraId="2404FA45" w14:textId="7F41DB15" w:rsidR="00FB1D0D" w:rsidRPr="008D238F" w:rsidRDefault="00FB1D0D" w:rsidP="001B14F7">
      <w:pPr>
        <w:ind w:left="-5"/>
        <w:jc w:val="both"/>
        <w:rPr>
          <w:rFonts w:asciiTheme="minorHAnsi" w:hAnsiTheme="minorHAnsi"/>
          <w:sz w:val="22"/>
          <w:szCs w:val="22"/>
        </w:rPr>
      </w:pPr>
      <w:r w:rsidRPr="008D238F">
        <w:rPr>
          <w:rFonts w:asciiTheme="minorHAnsi" w:hAnsiTheme="minorHAnsi"/>
          <w:b/>
          <w:sz w:val="22"/>
          <w:szCs w:val="22"/>
        </w:rPr>
        <w:t xml:space="preserve">Pharmacists’ Patient Care Process:  </w:t>
      </w:r>
      <w:r w:rsidRPr="008D238F">
        <w:rPr>
          <w:rFonts w:asciiTheme="minorHAnsi" w:hAnsiTheme="minorHAnsi"/>
          <w:sz w:val="22"/>
          <w:szCs w:val="22"/>
        </w:rPr>
        <w:t>This course will assist students in enhancing knowledge required for understanding the process of manufacturing dosage forms and problem-solving skills required for compounding non-sterile products. Mastering the principles of drug delivery and hands on experience in compounding non-sterile dosage forms will help students to master compounding technique required meet the unique needs of the patient (customized medication) to develop an individualized</w:t>
      </w:r>
      <w:r w:rsidRPr="008D238F">
        <w:rPr>
          <w:rFonts w:asciiTheme="minorHAnsi" w:hAnsiTheme="minorHAnsi"/>
          <w:b/>
          <w:sz w:val="22"/>
          <w:szCs w:val="22"/>
        </w:rPr>
        <w:t xml:space="preserve"> </w:t>
      </w:r>
      <w:r w:rsidRPr="008D238F">
        <w:rPr>
          <w:rFonts w:asciiTheme="minorHAnsi" w:hAnsiTheme="minorHAnsi"/>
          <w:sz w:val="22"/>
          <w:szCs w:val="22"/>
        </w:rPr>
        <w:t xml:space="preserve">plan in the Pharmacists’ Patient Care Process. </w:t>
      </w:r>
    </w:p>
    <w:p w14:paraId="6E01E2E9" w14:textId="77777777" w:rsidR="00FB1D0D" w:rsidRPr="008D238F" w:rsidRDefault="00FB1D0D" w:rsidP="00FB1D0D">
      <w:pPr>
        <w:spacing w:after="130" w:line="242" w:lineRule="auto"/>
        <w:ind w:left="0" w:right="4658"/>
        <w:rPr>
          <w:rFonts w:asciiTheme="minorHAnsi" w:hAnsiTheme="minorHAnsi"/>
          <w:sz w:val="22"/>
          <w:szCs w:val="22"/>
        </w:rPr>
      </w:pPr>
    </w:p>
    <w:p w14:paraId="596AE72D" w14:textId="77777777" w:rsidR="00FB1D0D" w:rsidRDefault="00FB1D0D" w:rsidP="00FB1D0D">
      <w:pPr>
        <w:spacing w:after="268"/>
        <w:ind w:left="-5" w:right="94"/>
      </w:pPr>
      <w:r w:rsidRPr="008D238F">
        <w:rPr>
          <w:rFonts w:asciiTheme="minorHAnsi" w:hAnsiTheme="minorHAnsi"/>
          <w:sz w:val="22"/>
          <w:szCs w:val="22"/>
        </w:rPr>
        <w:t>The course coordinator may adapt the syllabus/course calendar to support student and course success.</w:t>
      </w:r>
      <w:r>
        <w:t xml:space="preserve">   </w:t>
      </w:r>
      <w:r>
        <w:rPr>
          <w:b/>
          <w:sz w:val="22"/>
          <w:szCs w:val="22"/>
        </w:rPr>
        <w:t xml:space="preserve"> </w:t>
      </w:r>
      <w:r>
        <w:rPr>
          <w:rFonts w:ascii="Calibri" w:eastAsia="Calibri" w:hAnsi="Calibri" w:cs="Calibri"/>
          <w:noProof/>
          <w:sz w:val="22"/>
          <w:szCs w:val="22"/>
        </w:rPr>
        <mc:AlternateContent>
          <mc:Choice Requires="wpg">
            <w:drawing>
              <wp:inline distT="0" distB="0" distL="0" distR="0" wp14:anchorId="1909A3B2" wp14:editId="21D9A47B">
                <wp:extent cx="6065520" cy="7620"/>
                <wp:effectExtent l="0" t="0" r="0" b="0"/>
                <wp:docPr id="7" name="Group 7"/>
                <wp:cNvGraphicFramePr/>
                <a:graphic xmlns:a="http://schemas.openxmlformats.org/drawingml/2006/main">
                  <a:graphicData uri="http://schemas.microsoft.com/office/word/2010/wordprocessingGroup">
                    <wpg:wgp>
                      <wpg:cNvGrpSpPr/>
                      <wpg:grpSpPr>
                        <a:xfrm>
                          <a:off x="0" y="0"/>
                          <a:ext cx="6065520" cy="7620"/>
                          <a:chOff x="2313200" y="3757125"/>
                          <a:chExt cx="6065600" cy="45750"/>
                        </a:xfrm>
                      </wpg:grpSpPr>
                      <wpg:grpSp>
                        <wpg:cNvPr id="8" name="Group 8"/>
                        <wpg:cNvGrpSpPr/>
                        <wpg:grpSpPr>
                          <a:xfrm>
                            <a:off x="2313240" y="3776190"/>
                            <a:ext cx="6065520" cy="7620"/>
                            <a:chOff x="0" y="0"/>
                            <a:chExt cx="6065520" cy="7620"/>
                          </a:xfrm>
                        </wpg:grpSpPr>
                        <wps:wsp>
                          <wps:cNvPr id="9" name="Rectangle 9"/>
                          <wps:cNvSpPr/>
                          <wps:spPr>
                            <a:xfrm>
                              <a:off x="0" y="0"/>
                              <a:ext cx="6065500" cy="7600"/>
                            </a:xfrm>
                            <a:prstGeom prst="rect">
                              <a:avLst/>
                            </a:prstGeom>
                            <a:noFill/>
                            <a:ln>
                              <a:noFill/>
                            </a:ln>
                          </wps:spPr>
                          <wps:txbx>
                            <w:txbxContent>
                              <w:p w14:paraId="74DDC716" w14:textId="77777777" w:rsidR="008273C9" w:rsidRDefault="008273C9" w:rsidP="00FB1D0D">
                                <w:pPr>
                                  <w:spacing w:after="0" w:line="240" w:lineRule="auto"/>
                                  <w:ind w:left="0"/>
                                  <w:textDirection w:val="btLr"/>
                                </w:pPr>
                              </w:p>
                            </w:txbxContent>
                          </wps:txbx>
                          <wps:bodyPr spcFirstLastPara="1" wrap="square" lIns="91425" tIns="91425" rIns="91425" bIns="91425" anchor="ctr" anchorCtr="0">
                            <a:noAutofit/>
                          </wps:bodyPr>
                        </wps:wsp>
                        <wps:wsp>
                          <wps:cNvPr id="10" name="Freeform 10"/>
                          <wps:cNvSpPr/>
                          <wps:spPr>
                            <a:xfrm>
                              <a:off x="0" y="0"/>
                              <a:ext cx="6065520" cy="7620"/>
                            </a:xfrm>
                            <a:custGeom>
                              <a:avLst/>
                              <a:gdLst/>
                              <a:ahLst/>
                              <a:cxnLst/>
                              <a:rect l="l" t="t" r="r" b="b"/>
                              <a:pathLst>
                                <a:path w="6065520" h="7620" extrusionOk="0">
                                  <a:moveTo>
                                    <a:pt x="0" y="0"/>
                                  </a:moveTo>
                                  <a:lnTo>
                                    <a:pt x="6065520" y="7620"/>
                                  </a:lnTo>
                                </a:path>
                              </a:pathLst>
                            </a:custGeom>
                            <a:noFill/>
                            <a:ln w="38100"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g:grpSp>
                    </wpg:wgp>
                  </a:graphicData>
                </a:graphic>
              </wp:inline>
            </w:drawing>
          </mc:Choice>
          <mc:Fallback>
            <w:pict>
              <v:group w14:anchorId="1909A3B2" id="Group 7" o:spid="_x0000_s1035" style="width:477.6pt;height:.6pt;mso-position-horizontal-relative:char;mso-position-vertical-relative:line" coordorigin="23132,37571" coordsize="60656,45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">
                <v:group id="Group 8" o:spid="_x0000_s1036" style="position:absolute;left:23132;top:37761;width:60655;height:77" coordsize="60655,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">
                  <v:rect id="Rectangle 9" o:spid="_x0000_s1037" style="position:absolute;width:60655;height:76;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" filled="f" stroked="f">
                    <v:textbox inset="2.53958mm,2.53958mm,2.53958mm,2.53958mm">
                      <w:txbxContent>
                        <w:p w14:paraId="74DDC716" w14:textId="77777777" w:rsidR="008273C9" w:rsidRDefault="008273C9" w:rsidP="00FB1D0D">
                          <w:pPr>
                            <w:spacing w:after="0" w:line="240" w:lineRule="auto"/>
                            <w:ind w:left="0"/>
                            <w:textDirection w:val="btLr"/>
                          </w:pPr>
                        </w:p>
                      </w:txbxContent>
                    </v:textbox>
                  </v:rect>
                  <v:shape id="Freeform 10" o:spid="_x0000_s1038" style="position:absolute;width:60655;height:76;visibility:visible;mso-wrap-style:square;v-text-anchor:middle" coordsize="6065520,762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" path="m,l6065520,7620e" filled="f" strokeweight="3pt">
                    <v:stroke startarrowwidth="narrow" startarrowlength="short" endarrowwidth="narrow" endarrowlength="short"/>
                    <v:path arrowok="t" o:extrusionok="f"/>
                  </v:shape>
                </v:group>
                <w10:anchorlock/>
              </v:group>
            </w:pict>
          </mc:Fallback>
        </mc:AlternateContent>
      </w:r>
    </w:p>
    <w:p w14:paraId="35FDD8C4" w14:textId="66719B76" w:rsidR="008B1086" w:rsidRDefault="008B1086" w:rsidP="00FB1D0D">
      <w:pPr>
        <w:ind w:left="-5"/>
      </w:pPr>
    </w:p>
    <w:p w14:paraId="2F65E9EA" w14:textId="20E833A7" w:rsidR="008B1086" w:rsidRDefault="008B1086" w:rsidP="00FB1D0D">
      <w:pPr>
        <w:ind w:left="-5"/>
      </w:pPr>
    </w:p>
    <w:p w14:paraId="62ED0E6B" w14:textId="3B4EFB68" w:rsidR="008B1086" w:rsidRDefault="008B1086" w:rsidP="00FB1D0D">
      <w:pPr>
        <w:ind w:left="-5"/>
      </w:pPr>
    </w:p>
    <w:p w14:paraId="600FAB22" w14:textId="542515D6" w:rsidR="008B1086" w:rsidRDefault="008B1086" w:rsidP="00FB1D0D">
      <w:pPr>
        <w:ind w:left="-5"/>
      </w:pPr>
    </w:p>
    <w:p w14:paraId="2DC38E75" w14:textId="423CDE91" w:rsidR="008B1086" w:rsidRDefault="008B1086" w:rsidP="00FB1D0D">
      <w:pPr>
        <w:ind w:left="-5"/>
      </w:pPr>
    </w:p>
    <w:p w14:paraId="3DD77F9E" w14:textId="4CB2F546" w:rsidR="00FF6E44" w:rsidRDefault="00FF6E44" w:rsidP="00FF6E44">
      <w:pPr>
        <w:spacing w:after="0" w:line="259" w:lineRule="auto"/>
        <w:ind w:left="0"/>
      </w:pPr>
      <w:r>
        <w:t xml:space="preserve"> </w:t>
      </w:r>
    </w:p>
    <w:p w14:paraId="199D4708" w14:textId="359E9727" w:rsidR="00FF6E44" w:rsidRDefault="00FF6E44" w:rsidP="00FF6E44">
      <w:pPr>
        <w:ind w:left="-5"/>
        <w:rPr>
          <w:sz w:val="16"/>
          <w:szCs w:val="16"/>
          <w:vertAlign w:val="superscript"/>
        </w:rPr>
      </w:pPr>
    </w:p>
    <w:p w14:paraId="20198BF6" w14:textId="0F1B1936" w:rsidR="00FF6E44" w:rsidRDefault="00FF6E44" w:rsidP="00FF6E44">
      <w:pPr>
        <w:ind w:left="-5"/>
      </w:pPr>
    </w:p>
    <w:p w14:paraId="1DA2F2FA" w14:textId="299BFD92" w:rsidR="00FF6E44" w:rsidRDefault="00FF6E44" w:rsidP="00FF6E44">
      <w:pPr>
        <w:ind w:left="-5"/>
      </w:pPr>
    </w:p>
    <w:p w14:paraId="605BA620" w14:textId="3700FC88" w:rsidR="008D238F" w:rsidRDefault="008D238F" w:rsidP="00FF6E44">
      <w:pPr>
        <w:ind w:left="-5"/>
      </w:pPr>
    </w:p>
    <w:p w14:paraId="3BE4BE41" w14:textId="51639D14" w:rsidR="008D238F" w:rsidRDefault="008D238F" w:rsidP="00FF6E44">
      <w:pPr>
        <w:ind w:left="-5"/>
      </w:pPr>
    </w:p>
    <w:p w14:paraId="758DDD75" w14:textId="5E75BF7F" w:rsidR="008D238F" w:rsidRDefault="008D238F" w:rsidP="00FF6E44">
      <w:pPr>
        <w:ind w:left="-5"/>
      </w:pPr>
    </w:p>
    <w:p w14:paraId="4B7712B0" w14:textId="4D72889F" w:rsidR="00B16BA7" w:rsidRDefault="00B16BA7" w:rsidP="00E15487">
      <w:pPr>
        <w:ind w:left="0"/>
      </w:pPr>
    </w:p>
    <w:p w14:paraId="3DF01F1E" w14:textId="77777777" w:rsidR="00E15487" w:rsidRDefault="00E15487" w:rsidP="00E15487">
      <w:pPr>
        <w:ind w:left="0"/>
      </w:pPr>
    </w:p>
    <w:p w14:paraId="57D80577" w14:textId="77777777" w:rsidR="001B14F7" w:rsidRDefault="001B14F7" w:rsidP="00FF6E44">
      <w:pPr>
        <w:ind w:left="-5"/>
      </w:pPr>
    </w:p>
    <w:p w14:paraId="618D9C21" w14:textId="77777777" w:rsidR="00B16BA7" w:rsidRDefault="00B16BA7" w:rsidP="00FF6E44">
      <w:pPr>
        <w:ind w:left="-5"/>
      </w:pPr>
    </w:p>
    <w:p w14:paraId="06E512EC" w14:textId="77777777" w:rsidR="00B16BA7" w:rsidRPr="008D238F" w:rsidRDefault="00B16BA7" w:rsidP="00B16BA7">
      <w:pPr>
        <w:pStyle w:val="Title"/>
        <w:ind w:right="1350"/>
        <w:jc w:val="left"/>
        <w:rPr>
          <w:rFonts w:asciiTheme="minorHAnsi" w:hAnsiTheme="minorHAnsi" w:cs="Calibri"/>
          <w:b w:val="0"/>
          <w:szCs w:val="24"/>
        </w:rPr>
      </w:pPr>
      <w:r w:rsidRPr="008D238F">
        <w:rPr>
          <w:rFonts w:asciiTheme="minorHAnsi" w:hAnsiTheme="minorHAnsi" w:cs="Calibri"/>
          <w:szCs w:val="24"/>
        </w:rPr>
        <w:t>Course Objectives mapped to National Pharmacy Education Outcomes</w:t>
      </w:r>
    </w:p>
    <w:p w14:paraId="1D13ACBF" w14:textId="77777777" w:rsidR="00B16BA7" w:rsidRPr="008D238F" w:rsidRDefault="00B16BA7" w:rsidP="00B16BA7">
      <w:pPr>
        <w:spacing w:line="240" w:lineRule="auto"/>
        <w:rPr>
          <w:rFonts w:asciiTheme="minorHAnsi" w:hAnsiTheme="minorHAnsi" w:cs="Calibri"/>
        </w:rPr>
      </w:pPr>
      <w:r w:rsidRPr="008D238F">
        <w:rPr>
          <w:rFonts w:asciiTheme="minorHAnsi" w:hAnsiTheme="minorHAnsi" w:cs="Calibri"/>
        </w:rPr>
        <w:t>At the conclusion of this course, students shall be expected to:</w:t>
      </w:r>
    </w:p>
    <w:p w14:paraId="18FB489A" w14:textId="7B1D0B11" w:rsidR="00B16BA7" w:rsidRPr="008D238F" w:rsidRDefault="00B16BA7" w:rsidP="00B16BA7">
      <w:pPr>
        <w:ind w:left="0"/>
        <w:rPr>
          <w:rFonts w:asciiTheme="minorHAnsi" w:hAnsiTheme="minorHAnsi"/>
        </w:rPr>
      </w:pPr>
    </w:p>
    <w:p w14:paraId="243E8430" w14:textId="77777777" w:rsidR="00B16BA7" w:rsidRDefault="00B16BA7" w:rsidP="00FF6E44">
      <w:pPr>
        <w:ind w:left="-5"/>
      </w:pPr>
    </w:p>
    <w:tbl>
      <w:tblPr>
        <w:tblpPr w:leftFromText="180" w:rightFromText="180" w:vertAnchor="text" w:horzAnchor="margin" w:tblpY="-35"/>
        <w:tblW w:w="9680" w:type="dxa"/>
        <w:tblBorders>
          <w:top w:val="single" w:sz="4" w:space="0" w:color="000000"/>
          <w:left w:val="single" w:sz="4" w:space="0" w:color="auto"/>
          <w:bottom w:val="single" w:sz="4" w:space="0" w:color="000000"/>
          <w:right w:val="single" w:sz="4" w:space="0" w:color="auto"/>
          <w:insideH w:val="single" w:sz="4" w:space="0" w:color="000000"/>
          <w:insideV w:val="single" w:sz="4" w:space="0" w:color="000000"/>
        </w:tblBorders>
        <w:tblLayout w:type="fixed"/>
        <w:tblLook w:val="0400" w:firstRow="0" w:lastRow="0" w:firstColumn="0" w:lastColumn="0" w:noHBand="0" w:noVBand="1"/>
      </w:tblPr>
      <w:tblGrid>
        <w:gridCol w:w="3916"/>
        <w:gridCol w:w="876"/>
        <w:gridCol w:w="861"/>
        <w:gridCol w:w="2551"/>
        <w:gridCol w:w="1476"/>
      </w:tblGrid>
      <w:tr w:rsidR="00FF6E44" w:rsidRPr="00FF6E44" w14:paraId="5F57F77C" w14:textId="77777777" w:rsidTr="00FF6E44">
        <w:trPr>
          <w:trHeight w:val="608"/>
        </w:trPr>
        <w:tc>
          <w:tcPr>
            <w:tcW w:w="3916" w:type="dxa"/>
            <w:shd w:val="clear" w:color="auto" w:fill="D9D9D9"/>
          </w:tcPr>
          <w:p w14:paraId="25BD92C1" w14:textId="77777777" w:rsidR="00FF6E44" w:rsidRPr="00FF6E44" w:rsidRDefault="00FF6E44" w:rsidP="00FF6E44">
            <w:pPr>
              <w:spacing w:line="259" w:lineRule="auto"/>
              <w:ind w:left="0" w:right="1383"/>
              <w:rPr>
                <w:sz w:val="16"/>
                <w:szCs w:val="16"/>
              </w:rPr>
            </w:pPr>
            <w:r w:rsidRPr="00FF6E44">
              <w:rPr>
                <w:b/>
                <w:sz w:val="16"/>
                <w:szCs w:val="16"/>
                <w:u w:val="single"/>
              </w:rPr>
              <w:t>Pharmaceutics IB – Dosage Forms</w:t>
            </w:r>
            <w:r w:rsidRPr="00FF6E44">
              <w:rPr>
                <w:b/>
                <w:sz w:val="16"/>
                <w:szCs w:val="16"/>
              </w:rPr>
              <w:t xml:space="preserve"> Course Objectives </w:t>
            </w:r>
          </w:p>
        </w:tc>
        <w:tc>
          <w:tcPr>
            <w:tcW w:w="876" w:type="dxa"/>
            <w:shd w:val="clear" w:color="auto" w:fill="D9D9D9"/>
          </w:tcPr>
          <w:p w14:paraId="74B3C7A2" w14:textId="2A882052" w:rsidR="00FF6E44" w:rsidRPr="00FF6E44" w:rsidRDefault="00FF6E44" w:rsidP="00FF6E44">
            <w:pPr>
              <w:spacing w:line="259" w:lineRule="auto"/>
              <w:ind w:left="4"/>
              <w:rPr>
                <w:sz w:val="16"/>
                <w:szCs w:val="16"/>
              </w:rPr>
            </w:pPr>
            <w:r w:rsidRPr="00FF6E44">
              <w:rPr>
                <w:b/>
                <w:sz w:val="16"/>
                <w:szCs w:val="16"/>
              </w:rPr>
              <w:t>COEP</w:t>
            </w:r>
            <w:r w:rsidR="00B16BA7">
              <w:rPr>
                <w:b/>
                <w:sz w:val="16"/>
                <w:szCs w:val="16"/>
              </w:rPr>
              <w:t>A</w:t>
            </w:r>
            <w:r w:rsidRPr="00FF6E44">
              <w:rPr>
                <w:b/>
                <w:sz w:val="16"/>
                <w:szCs w:val="16"/>
                <w:vertAlign w:val="subscript"/>
              </w:rPr>
              <w:tab/>
            </w:r>
            <w:r w:rsidR="00B16BA7" w:rsidRPr="00B16BA7">
              <w:rPr>
                <w:b/>
                <w:sz w:val="20"/>
                <w:szCs w:val="20"/>
                <w:vertAlign w:val="superscript"/>
              </w:rPr>
              <w:t>Outcome</w:t>
            </w:r>
            <w:r w:rsidR="00B16BA7">
              <w:rPr>
                <w:b/>
                <w:sz w:val="16"/>
                <w:szCs w:val="16"/>
                <w:vertAlign w:val="superscript"/>
              </w:rPr>
              <w:t>s</w:t>
            </w:r>
          </w:p>
        </w:tc>
        <w:tc>
          <w:tcPr>
            <w:tcW w:w="861" w:type="dxa"/>
            <w:shd w:val="clear" w:color="auto" w:fill="D9D9D9"/>
          </w:tcPr>
          <w:p w14:paraId="2FFE83AB" w14:textId="0704FE15" w:rsidR="00FF6E44" w:rsidRDefault="00FF6E44" w:rsidP="00FF6E44">
            <w:pPr>
              <w:spacing w:line="259" w:lineRule="auto"/>
              <w:ind w:left="1"/>
              <w:rPr>
                <w:b/>
                <w:sz w:val="16"/>
                <w:szCs w:val="16"/>
              </w:rPr>
            </w:pPr>
            <w:r w:rsidRPr="00FF6E44">
              <w:rPr>
                <w:b/>
                <w:sz w:val="16"/>
                <w:szCs w:val="16"/>
              </w:rPr>
              <w:t>NAPLE</w:t>
            </w:r>
          </w:p>
          <w:p w14:paraId="65941549" w14:textId="3B5D1B25" w:rsidR="00B16BA7" w:rsidRPr="00FF6E44" w:rsidRDefault="00B16BA7" w:rsidP="00FF6E44">
            <w:pPr>
              <w:spacing w:line="259" w:lineRule="auto"/>
              <w:ind w:left="1"/>
              <w:rPr>
                <w:sz w:val="16"/>
                <w:szCs w:val="16"/>
              </w:rPr>
            </w:pPr>
            <w:r>
              <w:rPr>
                <w:sz w:val="16"/>
                <w:szCs w:val="16"/>
              </w:rPr>
              <w:t>2025</w:t>
            </w:r>
          </w:p>
          <w:p w14:paraId="520E0DAA" w14:textId="77777777" w:rsidR="00FF6E44" w:rsidRPr="00FF6E44" w:rsidRDefault="00FF6E44" w:rsidP="00FF6E44">
            <w:pPr>
              <w:spacing w:line="259" w:lineRule="auto"/>
              <w:ind w:left="0"/>
              <w:jc w:val="both"/>
              <w:rPr>
                <w:sz w:val="16"/>
                <w:szCs w:val="16"/>
              </w:rPr>
            </w:pPr>
            <w:r w:rsidRPr="00FF6E44">
              <w:rPr>
                <w:b/>
                <w:sz w:val="16"/>
                <w:szCs w:val="16"/>
              </w:rPr>
              <w:t xml:space="preserve"> </w:t>
            </w:r>
          </w:p>
        </w:tc>
        <w:tc>
          <w:tcPr>
            <w:tcW w:w="2551" w:type="dxa"/>
            <w:shd w:val="clear" w:color="auto" w:fill="D9D9D9"/>
          </w:tcPr>
          <w:p w14:paraId="002F04BC" w14:textId="77777777" w:rsidR="00FF6E44" w:rsidRPr="00FF6E44" w:rsidRDefault="00FF6E44" w:rsidP="00FF6E44">
            <w:pPr>
              <w:spacing w:line="259" w:lineRule="auto"/>
              <w:ind w:left="5"/>
              <w:rPr>
                <w:sz w:val="16"/>
                <w:szCs w:val="16"/>
              </w:rPr>
            </w:pPr>
            <w:r w:rsidRPr="00FF6E44">
              <w:rPr>
                <w:b/>
                <w:sz w:val="16"/>
                <w:szCs w:val="16"/>
              </w:rPr>
              <w:t xml:space="preserve">Learning Activities </w:t>
            </w:r>
          </w:p>
        </w:tc>
        <w:tc>
          <w:tcPr>
            <w:tcW w:w="1476" w:type="dxa"/>
            <w:shd w:val="clear" w:color="auto" w:fill="D9D9D9"/>
          </w:tcPr>
          <w:p w14:paraId="26D548D6" w14:textId="77777777" w:rsidR="00FF6E44" w:rsidRPr="00FF6E44" w:rsidRDefault="00FF6E44" w:rsidP="00FF6E44">
            <w:pPr>
              <w:spacing w:line="259" w:lineRule="auto"/>
              <w:ind w:left="0"/>
              <w:jc w:val="both"/>
              <w:rPr>
                <w:sz w:val="16"/>
                <w:szCs w:val="16"/>
              </w:rPr>
            </w:pPr>
            <w:r w:rsidRPr="00FF6E44">
              <w:rPr>
                <w:b/>
                <w:sz w:val="16"/>
                <w:szCs w:val="16"/>
              </w:rPr>
              <w:t xml:space="preserve">Outcome Measures </w:t>
            </w:r>
          </w:p>
        </w:tc>
      </w:tr>
      <w:tr w:rsidR="00FF6E44" w:rsidRPr="00FF6E44" w14:paraId="60C10B6A" w14:textId="77777777" w:rsidTr="00FF6E44">
        <w:trPr>
          <w:trHeight w:val="1157"/>
        </w:trPr>
        <w:tc>
          <w:tcPr>
            <w:tcW w:w="3916" w:type="dxa"/>
          </w:tcPr>
          <w:p w14:paraId="4CBE2BAF" w14:textId="77777777" w:rsidR="00FF6E44" w:rsidRPr="00FF6E44" w:rsidRDefault="00FF6E44" w:rsidP="00FF6E44">
            <w:pPr>
              <w:spacing w:line="259" w:lineRule="auto"/>
              <w:ind w:left="0"/>
              <w:rPr>
                <w:sz w:val="16"/>
                <w:szCs w:val="16"/>
              </w:rPr>
            </w:pPr>
            <w:r w:rsidRPr="00FF6E44">
              <w:rPr>
                <w:b/>
                <w:sz w:val="16"/>
                <w:szCs w:val="16"/>
              </w:rPr>
              <w:t xml:space="preserve">Objective 1 </w:t>
            </w:r>
          </w:p>
          <w:p w14:paraId="369EB809" w14:textId="77777777" w:rsidR="00FF6E44" w:rsidRPr="00FF6E44" w:rsidRDefault="00FF6E44" w:rsidP="00FF6E44">
            <w:pPr>
              <w:spacing w:line="259" w:lineRule="auto"/>
              <w:ind w:left="0"/>
              <w:rPr>
                <w:sz w:val="16"/>
                <w:szCs w:val="16"/>
              </w:rPr>
            </w:pPr>
            <w:r w:rsidRPr="00FF6E44">
              <w:rPr>
                <w:sz w:val="16"/>
                <w:szCs w:val="16"/>
              </w:rPr>
              <w:t xml:space="preserve">Define major types of pharmaceutical excipients and their roles in dosage forms. </w:t>
            </w:r>
          </w:p>
        </w:tc>
        <w:tc>
          <w:tcPr>
            <w:tcW w:w="876" w:type="dxa"/>
          </w:tcPr>
          <w:p w14:paraId="0206F47C" w14:textId="77777777" w:rsidR="00FF6E44" w:rsidRPr="00FF6E44" w:rsidRDefault="00FF6E44" w:rsidP="00FF6E44">
            <w:pPr>
              <w:spacing w:line="259" w:lineRule="auto"/>
              <w:ind w:left="4"/>
              <w:rPr>
                <w:sz w:val="16"/>
                <w:szCs w:val="16"/>
              </w:rPr>
            </w:pPr>
            <w:r w:rsidRPr="00FF6E44">
              <w:rPr>
                <w:sz w:val="16"/>
                <w:szCs w:val="16"/>
              </w:rPr>
              <w:t xml:space="preserve">1.1, 3.1 </w:t>
            </w:r>
          </w:p>
        </w:tc>
        <w:tc>
          <w:tcPr>
            <w:tcW w:w="861" w:type="dxa"/>
          </w:tcPr>
          <w:p w14:paraId="5FDDE9E6" w14:textId="77777777" w:rsidR="00FF6E44" w:rsidRPr="00FF6E44" w:rsidRDefault="00FF6E44" w:rsidP="00FF6E44">
            <w:pPr>
              <w:spacing w:line="259" w:lineRule="auto"/>
              <w:ind w:left="0"/>
              <w:rPr>
                <w:sz w:val="16"/>
                <w:szCs w:val="16"/>
              </w:rPr>
            </w:pPr>
            <w:r w:rsidRPr="00FF6E44">
              <w:rPr>
                <w:sz w:val="16"/>
                <w:szCs w:val="16"/>
              </w:rPr>
              <w:t>1A3</w:t>
            </w:r>
          </w:p>
        </w:tc>
        <w:tc>
          <w:tcPr>
            <w:tcW w:w="2551" w:type="dxa"/>
          </w:tcPr>
          <w:p w14:paraId="5F6306E1" w14:textId="77777777" w:rsidR="00FF6E44" w:rsidRPr="00FF6E44" w:rsidRDefault="00FF6E44" w:rsidP="00FF6E44">
            <w:pPr>
              <w:spacing w:line="259" w:lineRule="auto"/>
              <w:ind w:left="5"/>
              <w:rPr>
                <w:sz w:val="16"/>
                <w:szCs w:val="16"/>
              </w:rPr>
            </w:pPr>
            <w:r w:rsidRPr="00FF6E44">
              <w:rPr>
                <w:sz w:val="16"/>
                <w:szCs w:val="16"/>
              </w:rPr>
              <w:t xml:space="preserve">Reading assignments, discussions, and class activities (classroom, outside classroom, and/or online environments) of learning  </w:t>
            </w:r>
          </w:p>
        </w:tc>
        <w:tc>
          <w:tcPr>
            <w:tcW w:w="1476" w:type="dxa"/>
          </w:tcPr>
          <w:p w14:paraId="750BCCE9" w14:textId="77777777" w:rsidR="00FF6E44" w:rsidRPr="00FF6E44" w:rsidRDefault="00FF6E44" w:rsidP="00FF6E44">
            <w:pPr>
              <w:spacing w:line="259" w:lineRule="auto"/>
              <w:ind w:left="0"/>
              <w:rPr>
                <w:sz w:val="16"/>
                <w:szCs w:val="16"/>
              </w:rPr>
            </w:pPr>
            <w:r w:rsidRPr="00FF6E44">
              <w:rPr>
                <w:sz w:val="16"/>
                <w:szCs w:val="16"/>
              </w:rPr>
              <w:t xml:space="preserve">Quiz, Mid-Term &amp; Final </w:t>
            </w:r>
          </w:p>
        </w:tc>
      </w:tr>
      <w:tr w:rsidR="00FF6E44" w:rsidRPr="00FF6E44" w14:paraId="226BC3F0" w14:textId="77777777" w:rsidTr="00FF6E44">
        <w:trPr>
          <w:trHeight w:val="1126"/>
        </w:trPr>
        <w:tc>
          <w:tcPr>
            <w:tcW w:w="3916" w:type="dxa"/>
          </w:tcPr>
          <w:p w14:paraId="68DFDC9D" w14:textId="77777777" w:rsidR="00FF6E44" w:rsidRPr="00FF6E44" w:rsidRDefault="00FF6E44" w:rsidP="00FF6E44">
            <w:pPr>
              <w:spacing w:line="259" w:lineRule="auto"/>
              <w:ind w:left="0"/>
              <w:rPr>
                <w:sz w:val="16"/>
                <w:szCs w:val="16"/>
              </w:rPr>
            </w:pPr>
            <w:r w:rsidRPr="00FF6E44">
              <w:rPr>
                <w:b/>
                <w:sz w:val="16"/>
                <w:szCs w:val="16"/>
              </w:rPr>
              <w:t xml:space="preserve">Objective 2 </w:t>
            </w:r>
          </w:p>
          <w:p w14:paraId="6F1F5D95" w14:textId="77777777" w:rsidR="00FF6E44" w:rsidRPr="00FF6E44" w:rsidRDefault="00FF6E44" w:rsidP="00FF6E44">
            <w:pPr>
              <w:spacing w:line="259" w:lineRule="auto"/>
              <w:ind w:left="0"/>
              <w:rPr>
                <w:sz w:val="16"/>
                <w:szCs w:val="16"/>
              </w:rPr>
            </w:pPr>
            <w:r w:rsidRPr="00FF6E44">
              <w:rPr>
                <w:sz w:val="16"/>
                <w:szCs w:val="16"/>
              </w:rPr>
              <w:t xml:space="preserve">Explain the characteristics, advantages, and disadvantages of different liquid dosage forms. </w:t>
            </w:r>
          </w:p>
        </w:tc>
        <w:tc>
          <w:tcPr>
            <w:tcW w:w="876" w:type="dxa"/>
          </w:tcPr>
          <w:p w14:paraId="21560236" w14:textId="77777777" w:rsidR="00FF6E44" w:rsidRPr="00FF6E44" w:rsidRDefault="00FF6E44" w:rsidP="00FF6E44">
            <w:pPr>
              <w:spacing w:line="259" w:lineRule="auto"/>
              <w:ind w:left="4"/>
              <w:rPr>
                <w:sz w:val="16"/>
                <w:szCs w:val="16"/>
              </w:rPr>
            </w:pPr>
            <w:r w:rsidRPr="00FF6E44">
              <w:rPr>
                <w:sz w:val="16"/>
                <w:szCs w:val="16"/>
              </w:rPr>
              <w:t xml:space="preserve">1.1,2.1, 3.1 </w:t>
            </w:r>
          </w:p>
        </w:tc>
        <w:tc>
          <w:tcPr>
            <w:tcW w:w="861" w:type="dxa"/>
          </w:tcPr>
          <w:p w14:paraId="7B9F8670" w14:textId="77777777" w:rsidR="00FF6E44" w:rsidRPr="00FF6E44" w:rsidRDefault="00FF6E44" w:rsidP="00FF6E44">
            <w:pPr>
              <w:spacing w:line="259" w:lineRule="auto"/>
              <w:ind w:left="0"/>
              <w:rPr>
                <w:sz w:val="16"/>
                <w:szCs w:val="16"/>
              </w:rPr>
            </w:pPr>
            <w:r w:rsidRPr="00FF6E44">
              <w:rPr>
                <w:sz w:val="16"/>
                <w:szCs w:val="16"/>
              </w:rPr>
              <w:t>1A3</w:t>
            </w:r>
          </w:p>
          <w:p w14:paraId="31F57910" w14:textId="77777777" w:rsidR="00FF6E44" w:rsidRPr="00FF6E44" w:rsidRDefault="00FF6E44" w:rsidP="00FF6E44">
            <w:pPr>
              <w:spacing w:line="259" w:lineRule="auto"/>
              <w:ind w:left="0"/>
              <w:rPr>
                <w:sz w:val="16"/>
                <w:szCs w:val="16"/>
              </w:rPr>
            </w:pPr>
            <w:r w:rsidRPr="00FF6E44">
              <w:rPr>
                <w:sz w:val="16"/>
                <w:szCs w:val="16"/>
              </w:rPr>
              <w:t xml:space="preserve"> </w:t>
            </w:r>
          </w:p>
        </w:tc>
        <w:tc>
          <w:tcPr>
            <w:tcW w:w="2551" w:type="dxa"/>
          </w:tcPr>
          <w:p w14:paraId="313236C0" w14:textId="77777777" w:rsidR="00FF6E44" w:rsidRPr="00FF6E44" w:rsidRDefault="00FF6E44" w:rsidP="00FF6E44">
            <w:pPr>
              <w:spacing w:line="259" w:lineRule="auto"/>
              <w:ind w:left="5"/>
              <w:rPr>
                <w:sz w:val="16"/>
                <w:szCs w:val="16"/>
              </w:rPr>
            </w:pPr>
            <w:r w:rsidRPr="00FF6E44">
              <w:rPr>
                <w:sz w:val="16"/>
                <w:szCs w:val="16"/>
              </w:rPr>
              <w:t xml:space="preserve">Reading assignments, lectures, discussions, and class activities (classroom, outside classroom, and/or online environments) </w:t>
            </w:r>
          </w:p>
        </w:tc>
        <w:tc>
          <w:tcPr>
            <w:tcW w:w="1476" w:type="dxa"/>
          </w:tcPr>
          <w:p w14:paraId="6E6B38B7" w14:textId="77777777" w:rsidR="00FF6E44" w:rsidRPr="00FF6E44" w:rsidRDefault="00FF6E44" w:rsidP="00FF6E44">
            <w:pPr>
              <w:spacing w:line="259" w:lineRule="auto"/>
              <w:ind w:left="0"/>
              <w:rPr>
                <w:sz w:val="16"/>
                <w:szCs w:val="16"/>
              </w:rPr>
            </w:pPr>
            <w:r w:rsidRPr="00FF6E44">
              <w:rPr>
                <w:sz w:val="16"/>
                <w:szCs w:val="16"/>
              </w:rPr>
              <w:t xml:space="preserve">Mid-Term &amp; Final </w:t>
            </w:r>
          </w:p>
        </w:tc>
      </w:tr>
      <w:tr w:rsidR="00FF6E44" w:rsidRPr="00FF6E44" w14:paraId="434B661A" w14:textId="77777777" w:rsidTr="00FF6E44">
        <w:trPr>
          <w:trHeight w:val="1368"/>
        </w:trPr>
        <w:tc>
          <w:tcPr>
            <w:tcW w:w="3916" w:type="dxa"/>
          </w:tcPr>
          <w:p w14:paraId="1B48809E" w14:textId="77777777" w:rsidR="00FF6E44" w:rsidRPr="00FF6E44" w:rsidRDefault="00FF6E44" w:rsidP="00FF6E44">
            <w:pPr>
              <w:spacing w:line="259" w:lineRule="auto"/>
              <w:ind w:left="0"/>
              <w:rPr>
                <w:sz w:val="16"/>
                <w:szCs w:val="16"/>
              </w:rPr>
            </w:pPr>
            <w:r w:rsidRPr="00FF6E44">
              <w:rPr>
                <w:b/>
                <w:sz w:val="16"/>
                <w:szCs w:val="16"/>
              </w:rPr>
              <w:t xml:space="preserve">Objective 3 </w:t>
            </w:r>
          </w:p>
          <w:p w14:paraId="477AEA3D" w14:textId="77777777" w:rsidR="00FF6E44" w:rsidRPr="00FF6E44" w:rsidRDefault="00FF6E44" w:rsidP="00FF6E44">
            <w:pPr>
              <w:spacing w:line="259" w:lineRule="auto"/>
              <w:ind w:left="0"/>
              <w:rPr>
                <w:sz w:val="16"/>
                <w:szCs w:val="16"/>
              </w:rPr>
            </w:pPr>
            <w:r w:rsidRPr="00FF6E44">
              <w:rPr>
                <w:sz w:val="16"/>
                <w:szCs w:val="16"/>
              </w:rPr>
              <w:t xml:space="preserve">Describe various rectal and vaginal suppositories and inserts, including their advantages and disadvantages.  </w:t>
            </w:r>
          </w:p>
        </w:tc>
        <w:tc>
          <w:tcPr>
            <w:tcW w:w="876" w:type="dxa"/>
          </w:tcPr>
          <w:p w14:paraId="517912E1" w14:textId="77777777" w:rsidR="00FF6E44" w:rsidRPr="00FF6E44" w:rsidRDefault="00FF6E44" w:rsidP="00FF6E44">
            <w:pPr>
              <w:spacing w:line="259" w:lineRule="auto"/>
              <w:ind w:left="4"/>
              <w:rPr>
                <w:sz w:val="16"/>
                <w:szCs w:val="16"/>
              </w:rPr>
            </w:pPr>
            <w:r w:rsidRPr="00FF6E44">
              <w:rPr>
                <w:sz w:val="16"/>
                <w:szCs w:val="16"/>
              </w:rPr>
              <w:t xml:space="preserve">1.1,2.1, 3.1 </w:t>
            </w:r>
          </w:p>
        </w:tc>
        <w:tc>
          <w:tcPr>
            <w:tcW w:w="861" w:type="dxa"/>
          </w:tcPr>
          <w:p w14:paraId="2CD63115" w14:textId="77777777" w:rsidR="00FF6E44" w:rsidRPr="00FF6E44" w:rsidRDefault="00FF6E44" w:rsidP="00FF6E44">
            <w:pPr>
              <w:ind w:left="0"/>
              <w:rPr>
                <w:sz w:val="16"/>
                <w:szCs w:val="16"/>
              </w:rPr>
            </w:pPr>
            <w:r w:rsidRPr="00FF6E44">
              <w:rPr>
                <w:sz w:val="16"/>
                <w:szCs w:val="16"/>
              </w:rPr>
              <w:t>1A3, 3E2, 2D</w:t>
            </w:r>
          </w:p>
          <w:p w14:paraId="3025C952" w14:textId="77777777" w:rsidR="00FF6E44" w:rsidRPr="00FF6E44" w:rsidRDefault="00FF6E44" w:rsidP="00FF6E44">
            <w:pPr>
              <w:rPr>
                <w:sz w:val="16"/>
                <w:szCs w:val="16"/>
              </w:rPr>
            </w:pPr>
          </w:p>
          <w:p w14:paraId="34A92EB3" w14:textId="77777777" w:rsidR="00FF6E44" w:rsidRPr="00FF6E44" w:rsidRDefault="00FF6E44" w:rsidP="00FF6E44">
            <w:pPr>
              <w:ind w:left="0"/>
              <w:rPr>
                <w:sz w:val="16"/>
                <w:szCs w:val="16"/>
              </w:rPr>
            </w:pPr>
          </w:p>
        </w:tc>
        <w:tc>
          <w:tcPr>
            <w:tcW w:w="2551" w:type="dxa"/>
          </w:tcPr>
          <w:p w14:paraId="59714FAF" w14:textId="77777777" w:rsidR="00FF6E44" w:rsidRPr="00FF6E44" w:rsidRDefault="00FF6E44" w:rsidP="00FF6E44">
            <w:pPr>
              <w:spacing w:line="259" w:lineRule="auto"/>
              <w:ind w:left="5"/>
              <w:rPr>
                <w:sz w:val="16"/>
                <w:szCs w:val="16"/>
              </w:rPr>
            </w:pPr>
            <w:r w:rsidRPr="00FF6E44">
              <w:rPr>
                <w:sz w:val="16"/>
                <w:szCs w:val="16"/>
              </w:rPr>
              <w:t>Readings assignments, discussions, and class activities (classroom, outside classroom, and/or online environments)</w:t>
            </w:r>
          </w:p>
        </w:tc>
        <w:tc>
          <w:tcPr>
            <w:tcW w:w="1476" w:type="dxa"/>
          </w:tcPr>
          <w:p w14:paraId="6B0AD16D" w14:textId="77777777" w:rsidR="00FF6E44" w:rsidRPr="00FF6E44" w:rsidRDefault="00FF6E44" w:rsidP="00FF6E44">
            <w:pPr>
              <w:spacing w:line="259" w:lineRule="auto"/>
              <w:ind w:left="0"/>
              <w:rPr>
                <w:sz w:val="16"/>
                <w:szCs w:val="16"/>
              </w:rPr>
            </w:pPr>
            <w:r w:rsidRPr="00FF6E44">
              <w:rPr>
                <w:sz w:val="16"/>
                <w:szCs w:val="16"/>
              </w:rPr>
              <w:t xml:space="preserve">Mid-Term &amp; Final </w:t>
            </w:r>
          </w:p>
          <w:p w14:paraId="19112F2C" w14:textId="77777777" w:rsidR="00FF6E44" w:rsidRPr="00FF6E44" w:rsidRDefault="00FF6E44" w:rsidP="00FF6E44">
            <w:pPr>
              <w:ind w:left="0"/>
              <w:rPr>
                <w:sz w:val="16"/>
                <w:szCs w:val="16"/>
              </w:rPr>
            </w:pPr>
          </w:p>
        </w:tc>
      </w:tr>
      <w:tr w:rsidR="00FF6E44" w:rsidRPr="00FF6E44" w14:paraId="4126FCC9" w14:textId="77777777" w:rsidTr="00FF6E44">
        <w:trPr>
          <w:trHeight w:val="828"/>
        </w:trPr>
        <w:tc>
          <w:tcPr>
            <w:tcW w:w="3916" w:type="dxa"/>
          </w:tcPr>
          <w:p w14:paraId="3E98D959" w14:textId="77777777" w:rsidR="00FF6E44" w:rsidRPr="00FF6E44" w:rsidRDefault="00FF6E44" w:rsidP="00FF6E44">
            <w:pPr>
              <w:spacing w:line="259" w:lineRule="auto"/>
              <w:ind w:left="0"/>
              <w:rPr>
                <w:sz w:val="16"/>
                <w:szCs w:val="16"/>
              </w:rPr>
            </w:pPr>
            <w:r w:rsidRPr="00FF6E44">
              <w:rPr>
                <w:b/>
                <w:sz w:val="16"/>
                <w:szCs w:val="16"/>
              </w:rPr>
              <w:t xml:space="preserve">Objective 4 </w:t>
            </w:r>
          </w:p>
          <w:p w14:paraId="08D70660" w14:textId="77777777" w:rsidR="00FF6E44" w:rsidRPr="00FF6E44" w:rsidRDefault="00FF6E44" w:rsidP="00FF6E44">
            <w:pPr>
              <w:spacing w:line="259" w:lineRule="auto"/>
              <w:ind w:left="0"/>
              <w:rPr>
                <w:sz w:val="16"/>
                <w:szCs w:val="16"/>
              </w:rPr>
            </w:pPr>
            <w:r w:rsidRPr="00FF6E44">
              <w:rPr>
                <w:sz w:val="16"/>
                <w:szCs w:val="16"/>
              </w:rPr>
              <w:t xml:space="preserve">Discuss the characteristics of dosage forms that are applied on the skin for the treatment of local and systemic disorders.  </w:t>
            </w:r>
          </w:p>
        </w:tc>
        <w:tc>
          <w:tcPr>
            <w:tcW w:w="876" w:type="dxa"/>
          </w:tcPr>
          <w:p w14:paraId="3C1C3896" w14:textId="77777777" w:rsidR="00FF6E44" w:rsidRPr="00FF6E44" w:rsidRDefault="00FF6E44" w:rsidP="00FF6E44">
            <w:pPr>
              <w:spacing w:line="259" w:lineRule="auto"/>
              <w:ind w:left="4"/>
              <w:rPr>
                <w:sz w:val="16"/>
                <w:szCs w:val="16"/>
              </w:rPr>
            </w:pPr>
            <w:r w:rsidRPr="00FF6E44">
              <w:rPr>
                <w:sz w:val="16"/>
                <w:szCs w:val="16"/>
              </w:rPr>
              <w:t xml:space="preserve">1.1,2.1, 3.1 </w:t>
            </w:r>
          </w:p>
        </w:tc>
        <w:tc>
          <w:tcPr>
            <w:tcW w:w="861" w:type="dxa"/>
          </w:tcPr>
          <w:p w14:paraId="21B3B6AC" w14:textId="77777777" w:rsidR="00FF6E44" w:rsidRPr="00FF6E44" w:rsidRDefault="00FF6E44" w:rsidP="00FF6E44">
            <w:pPr>
              <w:rPr>
                <w:sz w:val="16"/>
                <w:szCs w:val="16"/>
              </w:rPr>
            </w:pPr>
            <w:r w:rsidRPr="00FF6E44">
              <w:rPr>
                <w:sz w:val="16"/>
                <w:szCs w:val="16"/>
              </w:rPr>
              <w:t>1A3, 3E2, 2D</w:t>
            </w:r>
          </w:p>
          <w:p w14:paraId="0673B8B5" w14:textId="77777777" w:rsidR="00FF6E44" w:rsidRPr="00FF6E44" w:rsidRDefault="00FF6E44" w:rsidP="00FF6E44">
            <w:pPr>
              <w:spacing w:line="259" w:lineRule="auto"/>
              <w:ind w:left="0"/>
              <w:rPr>
                <w:sz w:val="16"/>
                <w:szCs w:val="16"/>
              </w:rPr>
            </w:pPr>
          </w:p>
        </w:tc>
        <w:tc>
          <w:tcPr>
            <w:tcW w:w="2551" w:type="dxa"/>
          </w:tcPr>
          <w:p w14:paraId="2081B187" w14:textId="77777777" w:rsidR="00FF6E44" w:rsidRPr="00FF6E44" w:rsidRDefault="00FF6E44" w:rsidP="00FF6E44">
            <w:pPr>
              <w:spacing w:line="259" w:lineRule="auto"/>
              <w:ind w:left="5"/>
              <w:rPr>
                <w:sz w:val="16"/>
                <w:szCs w:val="16"/>
              </w:rPr>
            </w:pPr>
            <w:r w:rsidRPr="00FF6E44">
              <w:rPr>
                <w:sz w:val="16"/>
                <w:szCs w:val="16"/>
              </w:rPr>
              <w:t xml:space="preserve">Readings assignments, discussions, and class activities (classroom, outside classroom, and/or online environments </w:t>
            </w:r>
          </w:p>
        </w:tc>
        <w:tc>
          <w:tcPr>
            <w:tcW w:w="1476" w:type="dxa"/>
          </w:tcPr>
          <w:p w14:paraId="2A843D3E" w14:textId="77777777" w:rsidR="00FF6E44" w:rsidRPr="00FF6E44" w:rsidRDefault="00FF6E44" w:rsidP="00FF6E44">
            <w:pPr>
              <w:spacing w:line="259" w:lineRule="auto"/>
              <w:ind w:left="0"/>
              <w:rPr>
                <w:sz w:val="16"/>
                <w:szCs w:val="16"/>
              </w:rPr>
            </w:pPr>
            <w:r w:rsidRPr="00FF6E44">
              <w:rPr>
                <w:sz w:val="16"/>
                <w:szCs w:val="16"/>
              </w:rPr>
              <w:t xml:space="preserve">Quiz, Mid-Term &amp; </w:t>
            </w:r>
          </w:p>
          <w:p w14:paraId="2E2E4C04" w14:textId="77777777" w:rsidR="00FF6E44" w:rsidRPr="00FF6E44" w:rsidRDefault="00FF6E44" w:rsidP="00FF6E44">
            <w:pPr>
              <w:spacing w:line="259" w:lineRule="auto"/>
              <w:ind w:left="0"/>
              <w:rPr>
                <w:sz w:val="16"/>
                <w:szCs w:val="16"/>
              </w:rPr>
            </w:pPr>
            <w:r w:rsidRPr="00FF6E44">
              <w:rPr>
                <w:sz w:val="16"/>
                <w:szCs w:val="16"/>
              </w:rPr>
              <w:t xml:space="preserve">Final </w:t>
            </w:r>
          </w:p>
        </w:tc>
      </w:tr>
      <w:tr w:rsidR="00FF6E44" w:rsidRPr="00FF6E44" w14:paraId="0EC8413B" w14:textId="77777777" w:rsidTr="00FF6E44">
        <w:trPr>
          <w:trHeight w:val="1234"/>
        </w:trPr>
        <w:tc>
          <w:tcPr>
            <w:tcW w:w="3916" w:type="dxa"/>
          </w:tcPr>
          <w:p w14:paraId="0FBC81DD" w14:textId="77777777" w:rsidR="00FF6E44" w:rsidRPr="00FF6E44" w:rsidRDefault="00FF6E44" w:rsidP="00FF6E44">
            <w:pPr>
              <w:spacing w:line="259" w:lineRule="auto"/>
              <w:ind w:left="0"/>
              <w:rPr>
                <w:sz w:val="16"/>
                <w:szCs w:val="16"/>
              </w:rPr>
            </w:pPr>
            <w:r w:rsidRPr="00FF6E44">
              <w:rPr>
                <w:b/>
                <w:sz w:val="16"/>
                <w:szCs w:val="16"/>
              </w:rPr>
              <w:t xml:space="preserve">Objective 5 </w:t>
            </w:r>
          </w:p>
          <w:p w14:paraId="4DCEC2C4" w14:textId="77777777" w:rsidR="00FF6E44" w:rsidRPr="00FF6E44" w:rsidRDefault="00FF6E44" w:rsidP="00FF6E44">
            <w:pPr>
              <w:spacing w:line="239" w:lineRule="auto"/>
              <w:ind w:left="0"/>
              <w:rPr>
                <w:sz w:val="16"/>
                <w:szCs w:val="16"/>
              </w:rPr>
            </w:pPr>
            <w:r w:rsidRPr="00FF6E44">
              <w:rPr>
                <w:sz w:val="16"/>
                <w:szCs w:val="16"/>
              </w:rPr>
              <w:t xml:space="preserve">Describe the applications of powders and granules as solid dosage forms.  </w:t>
            </w:r>
          </w:p>
          <w:p w14:paraId="1012BDFC" w14:textId="77777777" w:rsidR="00FF6E44" w:rsidRPr="00FF6E44" w:rsidRDefault="00FF6E44" w:rsidP="00FF6E44">
            <w:pPr>
              <w:spacing w:line="259" w:lineRule="auto"/>
              <w:ind w:left="0"/>
              <w:rPr>
                <w:sz w:val="16"/>
                <w:szCs w:val="16"/>
              </w:rPr>
            </w:pPr>
            <w:r w:rsidRPr="00FF6E44">
              <w:rPr>
                <w:b/>
                <w:sz w:val="16"/>
                <w:szCs w:val="16"/>
              </w:rPr>
              <w:t xml:space="preserve"> </w:t>
            </w:r>
          </w:p>
        </w:tc>
        <w:tc>
          <w:tcPr>
            <w:tcW w:w="876" w:type="dxa"/>
          </w:tcPr>
          <w:p w14:paraId="3A0F2BC9" w14:textId="77777777" w:rsidR="00FF6E44" w:rsidRPr="00FF6E44" w:rsidRDefault="00FF6E44" w:rsidP="00FF6E44">
            <w:pPr>
              <w:spacing w:line="259" w:lineRule="auto"/>
              <w:ind w:left="4"/>
              <w:rPr>
                <w:sz w:val="16"/>
                <w:szCs w:val="16"/>
              </w:rPr>
            </w:pPr>
            <w:r w:rsidRPr="00FF6E44">
              <w:rPr>
                <w:sz w:val="16"/>
                <w:szCs w:val="16"/>
              </w:rPr>
              <w:t xml:space="preserve">1.1,2.1, 3.1 </w:t>
            </w:r>
          </w:p>
        </w:tc>
        <w:tc>
          <w:tcPr>
            <w:tcW w:w="861" w:type="dxa"/>
          </w:tcPr>
          <w:p w14:paraId="730FA38B" w14:textId="77777777" w:rsidR="00FF6E44" w:rsidRPr="00FF6E44" w:rsidRDefault="00FF6E44" w:rsidP="00FF6E44">
            <w:pPr>
              <w:rPr>
                <w:sz w:val="16"/>
                <w:szCs w:val="16"/>
              </w:rPr>
            </w:pPr>
            <w:r w:rsidRPr="00FF6E44">
              <w:rPr>
                <w:sz w:val="16"/>
                <w:szCs w:val="16"/>
              </w:rPr>
              <w:t>3E2, 2D</w:t>
            </w:r>
          </w:p>
          <w:p w14:paraId="3A02106B" w14:textId="77777777" w:rsidR="00FF6E44" w:rsidRPr="00FF6E44" w:rsidRDefault="00FF6E44" w:rsidP="00FF6E44">
            <w:pPr>
              <w:spacing w:line="259" w:lineRule="auto"/>
              <w:ind w:left="0"/>
              <w:rPr>
                <w:sz w:val="16"/>
                <w:szCs w:val="16"/>
              </w:rPr>
            </w:pPr>
          </w:p>
        </w:tc>
        <w:tc>
          <w:tcPr>
            <w:tcW w:w="2551" w:type="dxa"/>
          </w:tcPr>
          <w:p w14:paraId="7C3CBBB3" w14:textId="77777777" w:rsidR="00FF6E44" w:rsidRPr="00FF6E44" w:rsidRDefault="00FF6E44" w:rsidP="00FF6E44">
            <w:pPr>
              <w:spacing w:line="259" w:lineRule="auto"/>
              <w:ind w:left="5"/>
              <w:rPr>
                <w:sz w:val="16"/>
                <w:szCs w:val="16"/>
              </w:rPr>
            </w:pPr>
            <w:r w:rsidRPr="00FF6E44">
              <w:rPr>
                <w:sz w:val="16"/>
                <w:szCs w:val="16"/>
              </w:rPr>
              <w:t xml:space="preserve">Readings assignments, discussions, and class activities (classroom, outside classroom, and/or online environments) </w:t>
            </w:r>
          </w:p>
        </w:tc>
        <w:tc>
          <w:tcPr>
            <w:tcW w:w="1476" w:type="dxa"/>
          </w:tcPr>
          <w:p w14:paraId="40F9B245" w14:textId="77777777" w:rsidR="00FF6E44" w:rsidRPr="00FF6E44" w:rsidRDefault="00FF6E44" w:rsidP="00FF6E44">
            <w:pPr>
              <w:spacing w:line="259" w:lineRule="auto"/>
              <w:ind w:left="0"/>
              <w:rPr>
                <w:sz w:val="16"/>
                <w:szCs w:val="16"/>
              </w:rPr>
            </w:pPr>
            <w:r w:rsidRPr="00FF6E44">
              <w:rPr>
                <w:sz w:val="16"/>
                <w:szCs w:val="16"/>
              </w:rPr>
              <w:t xml:space="preserve">Quiz, Mid-Term &amp; </w:t>
            </w:r>
          </w:p>
          <w:p w14:paraId="4638DECD" w14:textId="77777777" w:rsidR="00FF6E44" w:rsidRPr="00FF6E44" w:rsidRDefault="00FF6E44" w:rsidP="00FF6E44">
            <w:pPr>
              <w:spacing w:line="259" w:lineRule="auto"/>
              <w:ind w:left="0"/>
              <w:rPr>
                <w:sz w:val="16"/>
                <w:szCs w:val="16"/>
              </w:rPr>
            </w:pPr>
            <w:r w:rsidRPr="00FF6E44">
              <w:rPr>
                <w:sz w:val="16"/>
                <w:szCs w:val="16"/>
              </w:rPr>
              <w:t xml:space="preserve">Final </w:t>
            </w:r>
          </w:p>
        </w:tc>
      </w:tr>
      <w:tr w:rsidR="00FF6E44" w:rsidRPr="00FF6E44" w14:paraId="5294B361" w14:textId="77777777" w:rsidTr="00FF6E44">
        <w:trPr>
          <w:trHeight w:val="2448"/>
        </w:trPr>
        <w:tc>
          <w:tcPr>
            <w:tcW w:w="3916" w:type="dxa"/>
          </w:tcPr>
          <w:p w14:paraId="337B3758" w14:textId="77777777" w:rsidR="00FF6E44" w:rsidRPr="00FF6E44" w:rsidRDefault="00FF6E44" w:rsidP="00FF6E44">
            <w:pPr>
              <w:spacing w:line="259" w:lineRule="auto"/>
              <w:ind w:left="0"/>
              <w:rPr>
                <w:sz w:val="16"/>
                <w:szCs w:val="16"/>
              </w:rPr>
            </w:pPr>
            <w:r w:rsidRPr="00FF6E44">
              <w:rPr>
                <w:b/>
                <w:sz w:val="16"/>
                <w:szCs w:val="16"/>
              </w:rPr>
              <w:t xml:space="preserve">Objective 6,7,8 </w:t>
            </w:r>
          </w:p>
          <w:p w14:paraId="19070CAE" w14:textId="1AE1E33F" w:rsidR="00FF6E44" w:rsidRPr="00FF6E44" w:rsidRDefault="00FF6E44" w:rsidP="00FF6E44">
            <w:pPr>
              <w:pStyle w:val="ListParagraph"/>
              <w:numPr>
                <w:ilvl w:val="0"/>
                <w:numId w:val="1"/>
              </w:numPr>
              <w:spacing w:after="0" w:line="239" w:lineRule="auto"/>
              <w:rPr>
                <w:sz w:val="16"/>
                <w:szCs w:val="16"/>
              </w:rPr>
            </w:pPr>
            <w:r w:rsidRPr="00FF6E44">
              <w:rPr>
                <w:sz w:val="16"/>
                <w:szCs w:val="16"/>
              </w:rPr>
              <w:t xml:space="preserve">Discuss various types of extended-release dosage forms, and characteristics of drugs suitable for delivery via such dosage forms.  </w:t>
            </w:r>
          </w:p>
          <w:p w14:paraId="3E7E1D4B" w14:textId="77777777" w:rsidR="00FF6E44" w:rsidRPr="00FF6E44" w:rsidRDefault="00FF6E44" w:rsidP="00FF6E44">
            <w:pPr>
              <w:numPr>
                <w:ilvl w:val="0"/>
                <w:numId w:val="1"/>
              </w:numPr>
              <w:spacing w:after="0" w:line="239" w:lineRule="auto"/>
              <w:rPr>
                <w:sz w:val="16"/>
                <w:szCs w:val="16"/>
              </w:rPr>
            </w:pPr>
            <w:r w:rsidRPr="00FF6E44">
              <w:rPr>
                <w:sz w:val="16"/>
                <w:szCs w:val="16"/>
              </w:rPr>
              <w:t xml:space="preserve">Explain pulmonary, nasal, oral transmucosal, injectable and ophthalmic dosage forms, including their routes of administration and unique </w:t>
            </w:r>
            <w:proofErr w:type="spellStart"/>
            <w:r w:rsidRPr="00FF6E44">
              <w:rPr>
                <w:sz w:val="16"/>
                <w:szCs w:val="16"/>
              </w:rPr>
              <w:t>formulative</w:t>
            </w:r>
            <w:proofErr w:type="spellEnd"/>
            <w:r w:rsidRPr="00FF6E44">
              <w:rPr>
                <w:sz w:val="16"/>
                <w:szCs w:val="16"/>
              </w:rPr>
              <w:t xml:space="preserve"> considerations. </w:t>
            </w:r>
          </w:p>
          <w:p w14:paraId="073694ED" w14:textId="77777777" w:rsidR="00FF6E44" w:rsidRPr="00FF6E44" w:rsidRDefault="00FF6E44" w:rsidP="00FF6E44">
            <w:pPr>
              <w:numPr>
                <w:ilvl w:val="0"/>
                <w:numId w:val="1"/>
              </w:numPr>
              <w:spacing w:after="0" w:line="259" w:lineRule="auto"/>
              <w:rPr>
                <w:sz w:val="16"/>
                <w:szCs w:val="16"/>
              </w:rPr>
            </w:pPr>
            <w:r w:rsidRPr="00FF6E44">
              <w:rPr>
                <w:sz w:val="16"/>
                <w:szCs w:val="16"/>
              </w:rPr>
              <w:t xml:space="preserve">Discuss dosage forms of plant-derived dietary supplements and the importance of their standardization.  </w:t>
            </w:r>
          </w:p>
        </w:tc>
        <w:tc>
          <w:tcPr>
            <w:tcW w:w="876" w:type="dxa"/>
          </w:tcPr>
          <w:p w14:paraId="53FBF0EF" w14:textId="77777777" w:rsidR="00FF6E44" w:rsidRPr="00FF6E44" w:rsidRDefault="00FF6E44" w:rsidP="00FF6E44">
            <w:pPr>
              <w:spacing w:line="259" w:lineRule="auto"/>
              <w:ind w:left="4"/>
              <w:rPr>
                <w:sz w:val="16"/>
                <w:szCs w:val="16"/>
              </w:rPr>
            </w:pPr>
            <w:r w:rsidRPr="00FF6E44">
              <w:rPr>
                <w:sz w:val="16"/>
                <w:szCs w:val="16"/>
              </w:rPr>
              <w:t xml:space="preserve">1.1, 2.1, 3.1 </w:t>
            </w:r>
          </w:p>
        </w:tc>
        <w:tc>
          <w:tcPr>
            <w:tcW w:w="861" w:type="dxa"/>
          </w:tcPr>
          <w:p w14:paraId="0356DA71" w14:textId="77777777" w:rsidR="00FF6E44" w:rsidRPr="00FF6E44" w:rsidRDefault="00FF6E44" w:rsidP="00FF6E44">
            <w:pPr>
              <w:spacing w:line="259" w:lineRule="auto"/>
              <w:ind w:left="0"/>
              <w:rPr>
                <w:sz w:val="16"/>
                <w:szCs w:val="16"/>
              </w:rPr>
            </w:pPr>
            <w:r w:rsidRPr="00FF6E44">
              <w:rPr>
                <w:sz w:val="16"/>
                <w:szCs w:val="16"/>
              </w:rPr>
              <w:t xml:space="preserve">1A3, 3G, 3E2, 2D </w:t>
            </w:r>
          </w:p>
        </w:tc>
        <w:tc>
          <w:tcPr>
            <w:tcW w:w="2551" w:type="dxa"/>
          </w:tcPr>
          <w:p w14:paraId="3606DDD2" w14:textId="77777777" w:rsidR="00FF6E44" w:rsidRPr="00FF6E44" w:rsidRDefault="00FF6E44" w:rsidP="00FF6E44">
            <w:pPr>
              <w:spacing w:line="259" w:lineRule="auto"/>
              <w:ind w:left="5"/>
              <w:rPr>
                <w:sz w:val="16"/>
                <w:szCs w:val="16"/>
              </w:rPr>
            </w:pPr>
            <w:r w:rsidRPr="00FF6E44">
              <w:rPr>
                <w:sz w:val="16"/>
                <w:szCs w:val="16"/>
              </w:rPr>
              <w:t xml:space="preserve">Readings </w:t>
            </w:r>
            <w:proofErr w:type="spellStart"/>
            <w:proofErr w:type="gramStart"/>
            <w:r w:rsidRPr="00FF6E44">
              <w:rPr>
                <w:sz w:val="16"/>
                <w:szCs w:val="16"/>
              </w:rPr>
              <w:t>assignemnts</w:t>
            </w:r>
            <w:proofErr w:type="spellEnd"/>
            <w:r w:rsidRPr="00FF6E44">
              <w:rPr>
                <w:sz w:val="16"/>
                <w:szCs w:val="16"/>
              </w:rPr>
              <w:t xml:space="preserve"> ,</w:t>
            </w:r>
            <w:proofErr w:type="gramEnd"/>
            <w:r w:rsidRPr="00FF6E44">
              <w:rPr>
                <w:sz w:val="16"/>
                <w:szCs w:val="16"/>
              </w:rPr>
              <w:t xml:space="preserve"> discussions, and class activities (classroom,  outside classroom, and/or online environments) </w:t>
            </w:r>
          </w:p>
        </w:tc>
        <w:tc>
          <w:tcPr>
            <w:tcW w:w="1476" w:type="dxa"/>
          </w:tcPr>
          <w:p w14:paraId="407880AE" w14:textId="77777777" w:rsidR="00FF6E44" w:rsidRPr="00FF6E44" w:rsidRDefault="00FF6E44" w:rsidP="00FF6E44">
            <w:pPr>
              <w:spacing w:line="259" w:lineRule="auto"/>
              <w:ind w:left="0"/>
              <w:rPr>
                <w:sz w:val="16"/>
                <w:szCs w:val="16"/>
              </w:rPr>
            </w:pPr>
            <w:r w:rsidRPr="00FF6E44">
              <w:rPr>
                <w:sz w:val="16"/>
                <w:szCs w:val="16"/>
              </w:rPr>
              <w:t xml:space="preserve">Quiz, Mid-Term &amp; </w:t>
            </w:r>
          </w:p>
          <w:p w14:paraId="69ED604F" w14:textId="77777777" w:rsidR="00FF6E44" w:rsidRPr="00FF6E44" w:rsidRDefault="00FF6E44" w:rsidP="00FF6E44">
            <w:pPr>
              <w:spacing w:line="259" w:lineRule="auto"/>
              <w:ind w:left="0"/>
              <w:rPr>
                <w:sz w:val="16"/>
                <w:szCs w:val="16"/>
              </w:rPr>
            </w:pPr>
            <w:r w:rsidRPr="00FF6E44">
              <w:rPr>
                <w:sz w:val="16"/>
                <w:szCs w:val="16"/>
              </w:rPr>
              <w:t xml:space="preserve">Final </w:t>
            </w:r>
          </w:p>
        </w:tc>
      </w:tr>
    </w:tbl>
    <w:p w14:paraId="7F7D3482" w14:textId="01544D00" w:rsidR="00FF6E44" w:rsidRDefault="00FF6E44" w:rsidP="00FB1D0D">
      <w:pPr>
        <w:spacing w:after="0" w:line="259" w:lineRule="auto"/>
        <w:ind w:left="0"/>
      </w:pPr>
    </w:p>
    <w:p w14:paraId="3C554F2B" w14:textId="0E2F0527" w:rsidR="00FF6E44" w:rsidRDefault="004A295E" w:rsidP="00FF6E44">
      <w:pPr>
        <w:spacing w:after="0" w:line="259" w:lineRule="auto"/>
        <w:ind w:left="0"/>
      </w:pPr>
      <w:hyperlink r:id="rId13" w:history="1">
        <w:r w:rsidR="00FF6E44" w:rsidRPr="00BF1E92">
          <w:rPr>
            <w:rStyle w:val="Hyperlink"/>
            <w:sz w:val="16"/>
            <w:szCs w:val="16"/>
          </w:rPr>
          <w:t>https://www.aacp.org/sites/default/files/2023-09/coepa-document final.pdf</w:t>
        </w:r>
      </w:hyperlink>
      <w:hyperlink r:id="rId14">
        <w:r w:rsidR="00FF6E44">
          <w:rPr>
            <w:sz w:val="16"/>
            <w:szCs w:val="16"/>
          </w:rPr>
          <w:t xml:space="preserve"> </w:t>
        </w:r>
      </w:hyperlink>
    </w:p>
    <w:p w14:paraId="2FCAEB48" w14:textId="24DF8134" w:rsidR="00FF6E44" w:rsidRDefault="00FF6E44" w:rsidP="00FF6E44">
      <w:pPr>
        <w:ind w:left="-5"/>
        <w:rPr>
          <w:rFonts w:ascii="Arial" w:hAnsi="Arial" w:cs="Arial"/>
          <w:color w:val="262626" w:themeColor="text1" w:themeTint="D9"/>
          <w:sz w:val="16"/>
          <w:szCs w:val="16"/>
        </w:rPr>
      </w:pPr>
      <w:r>
        <w:rPr>
          <w:sz w:val="16"/>
          <w:szCs w:val="16"/>
        </w:rPr>
        <w:t>*</w:t>
      </w:r>
      <w:proofErr w:type="spellStart"/>
      <w:r>
        <w:rPr>
          <w:sz w:val="16"/>
          <w:szCs w:val="16"/>
        </w:rPr>
        <w:t>Naplex</w:t>
      </w:r>
      <w:proofErr w:type="spellEnd"/>
      <w:r>
        <w:rPr>
          <w:sz w:val="16"/>
          <w:szCs w:val="16"/>
        </w:rPr>
        <w:t xml:space="preserve"> Competency Statements</w:t>
      </w:r>
      <w:hyperlink r:id="rId15">
        <w:r>
          <w:rPr>
            <w:sz w:val="16"/>
            <w:szCs w:val="16"/>
          </w:rPr>
          <w:t xml:space="preserve"> </w:t>
        </w:r>
      </w:hyperlink>
      <w:hyperlink r:id="rId16">
        <w:r>
          <w:rPr>
            <w:rFonts w:ascii="Calibri" w:eastAsia="Calibri" w:hAnsi="Calibri" w:cs="Calibri"/>
            <w:i/>
            <w:color w:val="C00000"/>
            <w:sz w:val="16"/>
            <w:szCs w:val="16"/>
          </w:rPr>
          <w:t xml:space="preserve"> </w:t>
        </w:r>
      </w:hyperlink>
      <w:r w:rsidRPr="00F46843">
        <w:rPr>
          <w:rFonts w:ascii="Arial" w:hAnsi="Arial" w:cs="Arial"/>
          <w:color w:val="262626"/>
          <w:sz w:val="16"/>
          <w:szCs w:val="16"/>
        </w:rPr>
        <w:t xml:space="preserve"> </w:t>
      </w:r>
      <w:ins w:id="1" w:author="Christenberry, Emily J" w:date="2025-01-14T13:36:00Z">
        <w:r w:rsidRPr="7B03F46C">
          <w:rPr>
            <w:rFonts w:ascii="Arial" w:hAnsi="Arial" w:cs="Arial"/>
            <w:color w:val="262626" w:themeColor="text1" w:themeTint="D9"/>
            <w:sz w:val="16"/>
            <w:szCs w:val="16"/>
          </w:rPr>
          <w:fldChar w:fldCharType="begin"/>
        </w:r>
        <w:r w:rsidRPr="7B03F46C">
          <w:rPr>
            <w:rFonts w:ascii="Arial" w:hAnsi="Arial" w:cs="Arial"/>
            <w:color w:val="262626" w:themeColor="text1" w:themeTint="D9"/>
            <w:sz w:val="16"/>
            <w:szCs w:val="16"/>
          </w:rPr>
          <w:instrText>HYPERLINK "https://nabp.pharmacy/wp-content/uploads/2024/09/NAPLEX-Content-Outline.pdf"</w:instrText>
        </w:r>
        <w:r w:rsidRPr="7B03F46C">
          <w:rPr>
            <w:rFonts w:ascii="Arial" w:hAnsi="Arial" w:cs="Arial"/>
            <w:color w:val="262626" w:themeColor="text1" w:themeTint="D9"/>
            <w:sz w:val="16"/>
            <w:szCs w:val="16"/>
          </w:rPr>
          <w:fldChar w:fldCharType="separate"/>
        </w:r>
        <w:r w:rsidRPr="7B03F46C">
          <w:rPr>
            <w:rStyle w:val="Hyperlink"/>
            <w:rFonts w:ascii="Arial" w:hAnsi="Arial" w:cs="Arial"/>
            <w:sz w:val="16"/>
            <w:szCs w:val="16"/>
          </w:rPr>
          <w:t>https://nabp.pharmacy/wp-content/uploads/2024/09/NAPLEX-Content-Outline.pdf</w:t>
        </w:r>
        <w:r w:rsidRPr="7B03F46C">
          <w:rPr>
            <w:rFonts w:ascii="Arial" w:hAnsi="Arial" w:cs="Arial"/>
            <w:color w:val="262626" w:themeColor="text1" w:themeTint="D9"/>
            <w:sz w:val="16"/>
            <w:szCs w:val="16"/>
          </w:rPr>
          <w:fldChar w:fldCharType="end"/>
        </w:r>
      </w:ins>
    </w:p>
    <w:p w14:paraId="2D6C75AB" w14:textId="34EAE96E" w:rsidR="00B16BA7" w:rsidRDefault="00B16BA7" w:rsidP="00FF6E44">
      <w:pPr>
        <w:ind w:left="-5"/>
        <w:rPr>
          <w:rFonts w:ascii="Arial" w:hAnsi="Arial" w:cs="Arial"/>
          <w:color w:val="262626" w:themeColor="text1" w:themeTint="D9"/>
          <w:sz w:val="16"/>
          <w:szCs w:val="16"/>
        </w:rPr>
      </w:pPr>
    </w:p>
    <w:p w14:paraId="3309DF4D" w14:textId="1CC86B9C" w:rsidR="00B16BA7" w:rsidRDefault="00B16BA7" w:rsidP="00FF6E44">
      <w:pPr>
        <w:ind w:left="-5"/>
        <w:rPr>
          <w:rFonts w:ascii="Arial" w:hAnsi="Arial" w:cs="Arial"/>
          <w:color w:val="262626" w:themeColor="text1" w:themeTint="D9"/>
          <w:sz w:val="16"/>
          <w:szCs w:val="16"/>
        </w:rPr>
      </w:pPr>
    </w:p>
    <w:p w14:paraId="4FD502F5" w14:textId="39DF4F31" w:rsidR="00B16BA7" w:rsidRDefault="00B16BA7" w:rsidP="00FF6E44">
      <w:pPr>
        <w:ind w:left="-5"/>
        <w:rPr>
          <w:rFonts w:ascii="Arial" w:hAnsi="Arial" w:cs="Arial"/>
          <w:color w:val="262626" w:themeColor="text1" w:themeTint="D9"/>
          <w:sz w:val="16"/>
          <w:szCs w:val="16"/>
        </w:rPr>
      </w:pPr>
    </w:p>
    <w:p w14:paraId="46EDCAA4" w14:textId="2B83C621" w:rsidR="00B16BA7" w:rsidRDefault="00B16BA7" w:rsidP="00FF6E44">
      <w:pPr>
        <w:ind w:left="-5"/>
        <w:rPr>
          <w:rFonts w:ascii="Arial" w:hAnsi="Arial" w:cs="Arial"/>
          <w:color w:val="262626" w:themeColor="text1" w:themeTint="D9"/>
          <w:sz w:val="16"/>
          <w:szCs w:val="16"/>
        </w:rPr>
      </w:pPr>
    </w:p>
    <w:p w14:paraId="79549D93" w14:textId="3E2E1C72" w:rsidR="00B16BA7" w:rsidRDefault="00B16BA7" w:rsidP="00FF6E44">
      <w:pPr>
        <w:ind w:left="-5"/>
        <w:rPr>
          <w:rFonts w:ascii="Arial" w:hAnsi="Arial" w:cs="Arial"/>
          <w:color w:val="262626" w:themeColor="text1" w:themeTint="D9"/>
          <w:sz w:val="16"/>
          <w:szCs w:val="16"/>
        </w:rPr>
      </w:pPr>
    </w:p>
    <w:p w14:paraId="5CF49049" w14:textId="2D5033E9" w:rsidR="00B16BA7" w:rsidRDefault="00B16BA7" w:rsidP="00B16BA7">
      <w:pPr>
        <w:ind w:left="0"/>
        <w:rPr>
          <w:rFonts w:ascii="Arial" w:hAnsi="Arial" w:cs="Arial"/>
          <w:color w:val="262626" w:themeColor="text1" w:themeTint="D9"/>
          <w:sz w:val="16"/>
          <w:szCs w:val="16"/>
        </w:rPr>
      </w:pPr>
    </w:p>
    <w:p w14:paraId="7F1DA1CE" w14:textId="3FE69631" w:rsidR="001B14F7" w:rsidRDefault="001B14F7" w:rsidP="00FF6E44">
      <w:pPr>
        <w:ind w:left="-5"/>
        <w:rPr>
          <w:rFonts w:asciiTheme="minorHAnsi" w:hAnsiTheme="minorHAnsi" w:cs="Arial"/>
          <w:color w:val="262626" w:themeColor="text1" w:themeTint="D9"/>
          <w:sz w:val="22"/>
          <w:szCs w:val="22"/>
        </w:rPr>
      </w:pPr>
    </w:p>
    <w:p w14:paraId="0C1CBCE8" w14:textId="77777777" w:rsidR="00E15487" w:rsidRDefault="00E15487" w:rsidP="00FF6E44">
      <w:pPr>
        <w:ind w:left="-5"/>
        <w:rPr>
          <w:rFonts w:asciiTheme="minorHAnsi" w:hAnsiTheme="minorHAnsi" w:cs="Arial"/>
          <w:color w:val="262626" w:themeColor="text1" w:themeTint="D9"/>
          <w:sz w:val="22"/>
          <w:szCs w:val="22"/>
        </w:rPr>
      </w:pPr>
    </w:p>
    <w:p w14:paraId="47617E2C" w14:textId="77777777" w:rsidR="001B14F7" w:rsidRPr="008D238F" w:rsidRDefault="001B14F7" w:rsidP="00FF6E44">
      <w:pPr>
        <w:ind w:left="-5"/>
        <w:rPr>
          <w:rFonts w:asciiTheme="minorHAnsi" w:hAnsiTheme="minorHAnsi" w:cs="Arial"/>
          <w:color w:val="262626" w:themeColor="text1" w:themeTint="D9"/>
          <w:sz w:val="22"/>
          <w:szCs w:val="22"/>
        </w:rPr>
      </w:pPr>
    </w:p>
    <w:p w14:paraId="47197860" w14:textId="77777777" w:rsidR="00B16BA7" w:rsidRPr="008D238F" w:rsidRDefault="00B16BA7" w:rsidP="00B16BA7">
      <w:pPr>
        <w:pStyle w:val="Title"/>
        <w:jc w:val="left"/>
        <w:rPr>
          <w:rFonts w:asciiTheme="minorHAnsi" w:hAnsiTheme="minorHAnsi" w:cs="Calibri"/>
          <w:sz w:val="22"/>
          <w:szCs w:val="22"/>
        </w:rPr>
      </w:pPr>
      <w:r w:rsidRPr="008D238F">
        <w:rPr>
          <w:rFonts w:asciiTheme="minorHAnsi" w:hAnsiTheme="minorHAnsi" w:cs="Calibri"/>
          <w:sz w:val="22"/>
          <w:szCs w:val="22"/>
        </w:rPr>
        <w:t>Additional / Detailed Course Meetings &amp; Location</w:t>
      </w:r>
    </w:p>
    <w:p w14:paraId="372BDF0E" w14:textId="77777777" w:rsidR="00B16BA7" w:rsidRPr="008D238F" w:rsidRDefault="00B16BA7" w:rsidP="00B16BA7">
      <w:pPr>
        <w:spacing w:after="0" w:line="240" w:lineRule="auto"/>
        <w:rPr>
          <w:rFonts w:asciiTheme="minorHAnsi" w:hAnsiTheme="minorHAnsi" w:cs="Arial"/>
          <w:sz w:val="22"/>
          <w:szCs w:val="22"/>
          <w:shd w:val="clear" w:color="auto" w:fill="FFFFFF"/>
        </w:rPr>
      </w:pPr>
      <w:r w:rsidRPr="008D238F">
        <w:rPr>
          <w:rFonts w:asciiTheme="minorHAnsi" w:hAnsiTheme="minorHAnsi" w:cs="Arial"/>
          <w:sz w:val="22"/>
          <w:szCs w:val="22"/>
          <w:shd w:val="clear" w:color="auto" w:fill="FFFFFF"/>
        </w:rPr>
        <w:t>Additional / Detailed Course Meetings &amp; Location:</w:t>
      </w:r>
      <w:r w:rsidRPr="008D238F">
        <w:rPr>
          <w:rFonts w:asciiTheme="minorHAnsi" w:hAnsiTheme="minorHAnsi"/>
          <w:sz w:val="22"/>
          <w:szCs w:val="22"/>
          <w:shd w:val="clear" w:color="auto" w:fill="FFFFFF"/>
        </w:rPr>
        <w:br/>
      </w:r>
      <w:r w:rsidRPr="008D238F">
        <w:rPr>
          <w:rFonts w:asciiTheme="minorHAnsi" w:hAnsiTheme="minorHAnsi" w:cs="Arial"/>
          <w:sz w:val="22"/>
          <w:szCs w:val="22"/>
          <w:shd w:val="clear" w:color="auto" w:fill="FFFFFF"/>
        </w:rPr>
        <w:t xml:space="preserve">Location: Campbell building </w:t>
      </w:r>
    </w:p>
    <w:p w14:paraId="2918F04F" w14:textId="28A4FB96" w:rsidR="00B16BA7" w:rsidRPr="008D238F" w:rsidRDefault="00B16BA7" w:rsidP="00B16BA7">
      <w:pPr>
        <w:spacing w:after="0" w:line="240" w:lineRule="auto"/>
        <w:rPr>
          <w:rFonts w:asciiTheme="minorHAnsi" w:hAnsiTheme="minorHAnsi" w:cs="Arial"/>
          <w:sz w:val="22"/>
          <w:szCs w:val="22"/>
          <w:shd w:val="clear" w:color="auto" w:fill="FFFFFF"/>
        </w:rPr>
      </w:pPr>
      <w:r w:rsidRPr="008D238F">
        <w:rPr>
          <w:rFonts w:asciiTheme="minorHAnsi" w:hAnsiTheme="minorHAnsi" w:cs="Arial"/>
          <w:sz w:val="22"/>
          <w:szCs w:val="22"/>
          <w:shd w:val="clear" w:color="auto" w:fill="FFFFFF"/>
        </w:rPr>
        <w:t>Didactic: Tuesday 9-10:50 am CABL 211</w:t>
      </w:r>
    </w:p>
    <w:p w14:paraId="562F9728" w14:textId="36ED485D" w:rsidR="00B16BA7" w:rsidRPr="008D238F" w:rsidRDefault="00B16BA7" w:rsidP="00B16BA7">
      <w:pPr>
        <w:spacing w:after="0" w:line="240" w:lineRule="auto"/>
        <w:rPr>
          <w:rFonts w:asciiTheme="minorHAnsi" w:hAnsiTheme="minorHAnsi" w:cs="Arial"/>
          <w:sz w:val="22"/>
          <w:szCs w:val="22"/>
          <w:shd w:val="clear" w:color="auto" w:fill="FFFFFF"/>
        </w:rPr>
      </w:pPr>
      <w:r w:rsidRPr="008D238F">
        <w:rPr>
          <w:rFonts w:asciiTheme="minorHAnsi" w:hAnsiTheme="minorHAnsi" w:cs="Arial"/>
          <w:sz w:val="22"/>
          <w:szCs w:val="22"/>
          <w:shd w:val="clear" w:color="auto" w:fill="FFFFFF"/>
        </w:rPr>
        <w:t xml:space="preserve">Lab: </w:t>
      </w:r>
      <w:proofErr w:type="gramStart"/>
      <w:r w:rsidRPr="008D238F">
        <w:rPr>
          <w:rFonts w:asciiTheme="minorHAnsi" w:hAnsiTheme="minorHAnsi" w:cs="Arial"/>
          <w:sz w:val="22"/>
          <w:szCs w:val="22"/>
          <w:shd w:val="clear" w:color="auto" w:fill="FFFFFF"/>
        </w:rPr>
        <w:t>Wednesday  1</w:t>
      </w:r>
      <w:proofErr w:type="gramEnd"/>
      <w:r w:rsidRPr="008D238F">
        <w:rPr>
          <w:rFonts w:asciiTheme="minorHAnsi" w:hAnsiTheme="minorHAnsi" w:cs="Arial"/>
          <w:sz w:val="22"/>
          <w:szCs w:val="22"/>
          <w:shd w:val="clear" w:color="auto" w:fill="FFFFFF"/>
        </w:rPr>
        <w:t>- 3:50 pm; Thursday  9 – 11:50 pm and 1 – 3:50pm</w:t>
      </w:r>
      <w:r w:rsidRPr="008D238F">
        <w:rPr>
          <w:rFonts w:asciiTheme="minorHAnsi" w:hAnsiTheme="minorHAnsi" w:cs="Arial"/>
          <w:sz w:val="22"/>
          <w:szCs w:val="22"/>
          <w:shd w:val="clear" w:color="auto" w:fill="FFFFFF"/>
        </w:rPr>
        <w:br/>
      </w:r>
    </w:p>
    <w:p w14:paraId="60DF1B65" w14:textId="5C32136E" w:rsidR="00FF6E44" w:rsidRPr="008D238F" w:rsidRDefault="00B16BA7" w:rsidP="001B14F7">
      <w:pPr>
        <w:pStyle w:val="Title"/>
        <w:jc w:val="both"/>
        <w:rPr>
          <w:rFonts w:asciiTheme="minorHAnsi" w:hAnsiTheme="minorHAnsi" w:cs="Calibri"/>
          <w:b w:val="0"/>
          <w:sz w:val="22"/>
          <w:szCs w:val="22"/>
        </w:rPr>
      </w:pPr>
      <w:r w:rsidRPr="008D238F">
        <w:rPr>
          <w:rFonts w:asciiTheme="minorHAnsi" w:hAnsiTheme="minorHAnsi" w:cs="Calibri"/>
          <w:b w:val="0"/>
          <w:sz w:val="22"/>
          <w:szCs w:val="22"/>
        </w:rPr>
        <w:t xml:space="preserve">In a major disruption (e.g., H1N1 epidemic, subzero weather), be prepared to maintain course progress via other means (e.g., Internet, our Blackboard course shell, etc.) and check your email (especially your UTEP miners account) regularly. </w:t>
      </w:r>
    </w:p>
    <w:p w14:paraId="0675D617" w14:textId="77777777" w:rsidR="00FF6E44" w:rsidRPr="008D238F" w:rsidRDefault="00FF6E44" w:rsidP="001B14F7">
      <w:pPr>
        <w:spacing w:after="10" w:line="249" w:lineRule="auto"/>
        <w:ind w:left="-5"/>
        <w:jc w:val="both"/>
        <w:rPr>
          <w:rFonts w:asciiTheme="minorHAnsi" w:hAnsiTheme="minorHAnsi"/>
          <w:sz w:val="22"/>
          <w:szCs w:val="22"/>
          <w:u w:val="single"/>
        </w:rPr>
      </w:pPr>
    </w:p>
    <w:p w14:paraId="51CB7CAE" w14:textId="444AA13A" w:rsidR="00FB1D0D" w:rsidRPr="008D238F" w:rsidRDefault="00FB1D0D" w:rsidP="00FB1D0D">
      <w:pPr>
        <w:spacing w:after="10" w:line="249" w:lineRule="auto"/>
        <w:ind w:left="-5"/>
        <w:rPr>
          <w:rFonts w:asciiTheme="minorHAnsi" w:hAnsiTheme="minorHAnsi"/>
          <w:b/>
          <w:sz w:val="22"/>
          <w:szCs w:val="22"/>
        </w:rPr>
      </w:pPr>
      <w:r w:rsidRPr="008D238F">
        <w:rPr>
          <w:rFonts w:asciiTheme="minorHAnsi" w:hAnsiTheme="minorHAnsi"/>
          <w:b/>
          <w:sz w:val="22"/>
          <w:szCs w:val="22"/>
          <w:u w:val="single"/>
        </w:rPr>
        <w:t>Online Platform/Blackboard:</w:t>
      </w:r>
      <w:r w:rsidRPr="008D238F">
        <w:rPr>
          <w:rFonts w:asciiTheme="minorHAnsi" w:hAnsiTheme="minorHAnsi"/>
          <w:b/>
          <w:sz w:val="22"/>
          <w:szCs w:val="22"/>
        </w:rPr>
        <w:t xml:space="preserve"> </w:t>
      </w:r>
    </w:p>
    <w:p w14:paraId="7887633F" w14:textId="77777777" w:rsidR="00B16BA7" w:rsidRPr="008D238F" w:rsidRDefault="00B16BA7" w:rsidP="00B16BA7">
      <w:pPr>
        <w:pStyle w:val="Title"/>
        <w:jc w:val="left"/>
        <w:rPr>
          <w:rFonts w:asciiTheme="minorHAnsi" w:hAnsiTheme="minorHAnsi"/>
          <w:b w:val="0"/>
          <w:i/>
          <w:sz w:val="22"/>
          <w:szCs w:val="22"/>
        </w:rPr>
      </w:pPr>
      <w:r w:rsidRPr="008D238F">
        <w:rPr>
          <w:rFonts w:asciiTheme="minorHAnsi" w:hAnsiTheme="minorHAnsi"/>
          <w:b w:val="0"/>
          <w:i/>
          <w:sz w:val="22"/>
          <w:szCs w:val="22"/>
        </w:rPr>
        <w:t>This semester the course will be taught online using Blackboard as the primary learning management system.</w:t>
      </w:r>
    </w:p>
    <w:p w14:paraId="7E17F7B9" w14:textId="77777777" w:rsidR="00B16BA7" w:rsidRPr="008D238F" w:rsidRDefault="00B16BA7" w:rsidP="00B16BA7">
      <w:pPr>
        <w:spacing w:after="10" w:line="249" w:lineRule="auto"/>
        <w:ind w:left="0"/>
        <w:rPr>
          <w:rFonts w:asciiTheme="minorHAnsi" w:hAnsiTheme="minorHAnsi"/>
          <w:b/>
          <w:sz w:val="22"/>
          <w:szCs w:val="22"/>
        </w:rPr>
      </w:pPr>
    </w:p>
    <w:p w14:paraId="3CFE03A6" w14:textId="0FC5141C" w:rsidR="008B1086" w:rsidRPr="008D238F" w:rsidRDefault="00FB1D0D" w:rsidP="001B14F7">
      <w:pPr>
        <w:spacing w:after="0" w:line="259" w:lineRule="auto"/>
        <w:ind w:left="0"/>
        <w:jc w:val="both"/>
        <w:rPr>
          <w:rFonts w:asciiTheme="minorHAnsi" w:hAnsiTheme="minorHAnsi"/>
          <w:b/>
          <w:sz w:val="22"/>
          <w:szCs w:val="22"/>
        </w:rPr>
      </w:pPr>
      <w:r w:rsidRPr="008D238F">
        <w:rPr>
          <w:rFonts w:asciiTheme="minorHAnsi" w:hAnsiTheme="minorHAnsi"/>
          <w:sz w:val="22"/>
          <w:szCs w:val="22"/>
        </w:rPr>
        <w:t xml:space="preserve">Accessing Course Content on Blackboard:  All lectures, handouts, and course material will be located in Blackboard.  Log into My UTEP.edu and click on the Blackboard link to access the online course for PHAR 6404. The course is individualized and students may access lectures/handouts as they are made available by course instructors. Except in cases of a UTEP network being “down” or “offline” you are ultimately responsible to ensure that your computer is connected to the internet and that any issues are addressed prior to class and/or assessments. </w:t>
      </w:r>
      <w:r w:rsidRPr="008D238F">
        <w:rPr>
          <w:rFonts w:asciiTheme="minorHAnsi" w:hAnsiTheme="minorHAnsi"/>
          <w:b/>
          <w:sz w:val="22"/>
          <w:szCs w:val="22"/>
        </w:rPr>
        <w:t>The scheduled lecture will be conducted live/synchronized on every Tuesday (8-9:50am).</w:t>
      </w:r>
    </w:p>
    <w:p w14:paraId="33B4C721" w14:textId="1C712DFD" w:rsidR="00FB1D0D" w:rsidRPr="008D238F" w:rsidRDefault="00FB1D0D" w:rsidP="001B14F7">
      <w:pPr>
        <w:ind w:left="-5"/>
        <w:jc w:val="both"/>
        <w:rPr>
          <w:rFonts w:asciiTheme="minorHAnsi" w:hAnsiTheme="minorHAnsi"/>
          <w:sz w:val="22"/>
          <w:szCs w:val="22"/>
        </w:rPr>
      </w:pPr>
      <w:r w:rsidRPr="008D238F">
        <w:rPr>
          <w:rFonts w:asciiTheme="minorHAnsi" w:hAnsiTheme="minorHAnsi"/>
          <w:b/>
          <w:sz w:val="22"/>
          <w:szCs w:val="22"/>
        </w:rPr>
        <w:t>Students are encouraged to attend the live season however, individual can access to the lecture anytime as the lecture will be recorded and saved through Blackboard. The compounding lab will be recorded conducted by the course coordinator and teaching assistants and be uploaded in Blackboard prior to the scheduled day.</w:t>
      </w:r>
      <w:r w:rsidRPr="008D238F">
        <w:rPr>
          <w:rFonts w:asciiTheme="minorHAnsi" w:hAnsiTheme="minorHAnsi"/>
          <w:sz w:val="22"/>
          <w:szCs w:val="22"/>
        </w:rPr>
        <w:t xml:space="preserve"> </w:t>
      </w:r>
    </w:p>
    <w:p w14:paraId="394802BF" w14:textId="77777777" w:rsidR="00FB1D0D" w:rsidRPr="008D238F" w:rsidRDefault="00FB1D0D" w:rsidP="001B14F7">
      <w:pPr>
        <w:spacing w:after="0" w:line="259" w:lineRule="auto"/>
        <w:ind w:left="0"/>
        <w:jc w:val="both"/>
        <w:rPr>
          <w:rFonts w:asciiTheme="minorHAnsi" w:hAnsiTheme="minorHAnsi"/>
          <w:sz w:val="22"/>
          <w:szCs w:val="22"/>
        </w:rPr>
      </w:pPr>
      <w:r w:rsidRPr="008D238F">
        <w:rPr>
          <w:rFonts w:asciiTheme="minorHAnsi" w:hAnsiTheme="minorHAnsi"/>
          <w:sz w:val="22"/>
          <w:szCs w:val="22"/>
        </w:rPr>
        <w:t xml:space="preserve"> </w:t>
      </w:r>
    </w:p>
    <w:p w14:paraId="1A9E3759" w14:textId="77777777" w:rsidR="00FB1D0D" w:rsidRPr="008D238F" w:rsidRDefault="00FB1D0D" w:rsidP="001B14F7">
      <w:pPr>
        <w:spacing w:after="10" w:line="249" w:lineRule="auto"/>
        <w:ind w:left="-5"/>
        <w:jc w:val="both"/>
        <w:rPr>
          <w:rFonts w:asciiTheme="minorHAnsi" w:hAnsiTheme="minorHAnsi"/>
          <w:sz w:val="22"/>
          <w:szCs w:val="22"/>
        </w:rPr>
      </w:pPr>
      <w:r w:rsidRPr="008D238F">
        <w:rPr>
          <w:rFonts w:asciiTheme="minorHAnsi" w:hAnsiTheme="minorHAnsi"/>
          <w:sz w:val="22"/>
          <w:szCs w:val="22"/>
          <w:u w:val="single"/>
        </w:rPr>
        <w:t>Online Assessment Requirements:</w:t>
      </w:r>
      <w:r w:rsidRPr="008D238F">
        <w:rPr>
          <w:rFonts w:asciiTheme="minorHAnsi" w:hAnsiTheme="minorHAnsi"/>
          <w:sz w:val="22"/>
          <w:szCs w:val="22"/>
        </w:rPr>
        <w:t xml:space="preserve"> </w:t>
      </w:r>
    </w:p>
    <w:p w14:paraId="42BE22A1" w14:textId="77777777" w:rsidR="00FB1D0D" w:rsidRPr="008D238F" w:rsidRDefault="00FB1D0D" w:rsidP="001B14F7">
      <w:pPr>
        <w:ind w:left="-5"/>
        <w:jc w:val="both"/>
        <w:rPr>
          <w:rFonts w:asciiTheme="minorHAnsi" w:hAnsiTheme="minorHAnsi"/>
          <w:sz w:val="22"/>
          <w:szCs w:val="22"/>
        </w:rPr>
      </w:pPr>
      <w:r w:rsidRPr="008D238F">
        <w:rPr>
          <w:rFonts w:asciiTheme="minorHAnsi" w:hAnsiTheme="minorHAnsi"/>
          <w:sz w:val="22"/>
          <w:szCs w:val="22"/>
        </w:rPr>
        <w:t xml:space="preserve">This course requires the use of </w:t>
      </w:r>
      <w:proofErr w:type="spellStart"/>
      <w:r w:rsidRPr="008D238F">
        <w:rPr>
          <w:rFonts w:asciiTheme="minorHAnsi" w:hAnsiTheme="minorHAnsi"/>
          <w:sz w:val="22"/>
          <w:szCs w:val="22"/>
        </w:rPr>
        <w:t>ExamSoft</w:t>
      </w:r>
      <w:proofErr w:type="spellEnd"/>
      <w:r w:rsidRPr="008D238F">
        <w:rPr>
          <w:rFonts w:asciiTheme="minorHAnsi" w:hAnsiTheme="minorHAnsi"/>
          <w:sz w:val="22"/>
          <w:szCs w:val="22"/>
        </w:rPr>
        <w:t xml:space="preserve">® (or CORE ELMS®).  Students are responsible for creating their online login within the first week of class.  If you cannot access your online account, please contact </w:t>
      </w:r>
      <w:r w:rsidRPr="008D238F">
        <w:rPr>
          <w:rFonts w:asciiTheme="minorHAnsi" w:hAnsiTheme="minorHAnsi"/>
          <w:b/>
          <w:sz w:val="22"/>
          <w:szCs w:val="22"/>
        </w:rPr>
        <w:t>Mr. Adrian Enriquez</w:t>
      </w:r>
      <w:r w:rsidRPr="008D238F">
        <w:rPr>
          <w:rFonts w:asciiTheme="minorHAnsi" w:hAnsiTheme="minorHAnsi"/>
          <w:sz w:val="22"/>
          <w:szCs w:val="22"/>
        </w:rPr>
        <w:t xml:space="preserve"> (aealonso@utep.edu) to resolve this issue.  Students are responsible for ensuring they have access to the online assessment system.  Assessments (e.g., assignments, quizzes, and exams) may be disseminated before the due date.  This requires students to download the assessment using an internet connection.  It is the student’s responsibility to maintain access to a reliable internet connection (with the rare exception of when UTEP’s systems are down). </w:t>
      </w:r>
    </w:p>
    <w:p w14:paraId="13435767" w14:textId="77777777" w:rsidR="00FB1D0D" w:rsidRPr="008D238F" w:rsidRDefault="00FB1D0D" w:rsidP="001B14F7">
      <w:pPr>
        <w:spacing w:after="0" w:line="259" w:lineRule="auto"/>
        <w:ind w:left="0"/>
        <w:jc w:val="both"/>
        <w:rPr>
          <w:rFonts w:asciiTheme="minorHAnsi" w:hAnsiTheme="minorHAnsi"/>
          <w:sz w:val="22"/>
          <w:szCs w:val="22"/>
        </w:rPr>
      </w:pPr>
      <w:r w:rsidRPr="008D238F">
        <w:rPr>
          <w:rFonts w:asciiTheme="minorHAnsi" w:hAnsiTheme="minorHAnsi"/>
          <w:sz w:val="22"/>
          <w:szCs w:val="22"/>
        </w:rPr>
        <w:t xml:space="preserve"> </w:t>
      </w:r>
    </w:p>
    <w:p w14:paraId="1475C873" w14:textId="049E7812" w:rsidR="009A7AB4" w:rsidRDefault="009A7AB4" w:rsidP="009A7AB4">
      <w:pPr>
        <w:spacing w:after="0" w:line="259" w:lineRule="auto"/>
        <w:ind w:left="0"/>
      </w:pPr>
      <w:r>
        <w:rPr>
          <w:rFonts w:ascii="Calibri" w:eastAsia="Calibri" w:hAnsi="Calibri" w:cs="Calibri"/>
          <w:noProof/>
          <w:sz w:val="22"/>
          <w:szCs w:val="22"/>
        </w:rPr>
        <mc:AlternateContent>
          <mc:Choice Requires="wpg">
            <w:drawing>
              <wp:inline distT="0" distB="0" distL="0" distR="0" wp14:anchorId="311FEAEB" wp14:editId="308411DD">
                <wp:extent cx="6065520" cy="7620"/>
                <wp:effectExtent l="0" t="0" r="0" b="0"/>
                <wp:docPr id="16" name="Group 16"/>
                <wp:cNvGraphicFramePr/>
                <a:graphic xmlns:a="http://schemas.openxmlformats.org/drawingml/2006/main">
                  <a:graphicData uri="http://schemas.microsoft.com/office/word/2010/wordprocessingGroup">
                    <wpg:wgp>
                      <wpg:cNvGrpSpPr/>
                      <wpg:grpSpPr>
                        <a:xfrm>
                          <a:off x="0" y="0"/>
                          <a:ext cx="6065520" cy="7620"/>
                          <a:chOff x="2313200" y="3757125"/>
                          <a:chExt cx="6065600" cy="45750"/>
                        </a:xfrm>
                      </wpg:grpSpPr>
                      <wpg:grpSp>
                        <wpg:cNvPr id="17" name="Group 17"/>
                        <wpg:cNvGrpSpPr/>
                        <wpg:grpSpPr>
                          <a:xfrm>
                            <a:off x="2313240" y="3776190"/>
                            <a:ext cx="6065520" cy="7620"/>
                            <a:chOff x="0" y="0"/>
                            <a:chExt cx="6065520" cy="7620"/>
                          </a:xfrm>
                        </wpg:grpSpPr>
                        <wps:wsp>
                          <wps:cNvPr id="18" name="Rectangle 18"/>
                          <wps:cNvSpPr/>
                          <wps:spPr>
                            <a:xfrm>
                              <a:off x="0" y="0"/>
                              <a:ext cx="6065500" cy="7600"/>
                            </a:xfrm>
                            <a:prstGeom prst="rect">
                              <a:avLst/>
                            </a:prstGeom>
                            <a:noFill/>
                            <a:ln>
                              <a:noFill/>
                            </a:ln>
                          </wps:spPr>
                          <wps:txbx>
                            <w:txbxContent>
                              <w:p w14:paraId="37B6BB01" w14:textId="77777777" w:rsidR="008273C9" w:rsidRDefault="008273C9" w:rsidP="009A7AB4">
                                <w:pPr>
                                  <w:spacing w:after="0" w:line="240" w:lineRule="auto"/>
                                  <w:ind w:left="0"/>
                                  <w:textDirection w:val="btLr"/>
                                </w:pPr>
                              </w:p>
                            </w:txbxContent>
                          </wps:txbx>
                          <wps:bodyPr spcFirstLastPara="1" wrap="square" lIns="91425" tIns="91425" rIns="91425" bIns="91425" anchor="ctr" anchorCtr="0">
                            <a:noAutofit/>
                          </wps:bodyPr>
                        </wps:wsp>
                        <wps:wsp>
                          <wps:cNvPr id="19" name="Freeform 19"/>
                          <wps:cNvSpPr/>
                          <wps:spPr>
                            <a:xfrm>
                              <a:off x="0" y="0"/>
                              <a:ext cx="6065520" cy="7620"/>
                            </a:xfrm>
                            <a:custGeom>
                              <a:avLst/>
                              <a:gdLst/>
                              <a:ahLst/>
                              <a:cxnLst/>
                              <a:rect l="l" t="t" r="r" b="b"/>
                              <a:pathLst>
                                <a:path w="6065520" h="7620" extrusionOk="0">
                                  <a:moveTo>
                                    <a:pt x="0" y="0"/>
                                  </a:moveTo>
                                  <a:lnTo>
                                    <a:pt x="6065520" y="7620"/>
                                  </a:lnTo>
                                </a:path>
                              </a:pathLst>
                            </a:custGeom>
                            <a:noFill/>
                            <a:ln w="38100"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g:grpSp>
                    </wpg:wgp>
                  </a:graphicData>
                </a:graphic>
              </wp:inline>
            </w:drawing>
          </mc:Choice>
          <mc:Fallback>
            <w:pict>
              <v:group w14:anchorId="311FEAEB" id="Group 16" o:spid="_x0000_s1039" style="width:477.6pt;height:.6pt;mso-position-horizontal-relative:char;mso-position-vertical-relative:line" coordorigin="23132,37571" coordsize="60656,45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">
                <v:group id="Group 17" o:spid="_x0000_s1040" style="position:absolute;left:23132;top:37761;width:60655;height:77" coordsize="60655,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">
                  <v:rect id="Rectangle 18" o:spid="_x0000_s1041" style="position:absolute;width:60655;height:76;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" filled="f" stroked="f">
                    <v:textbox inset="2.53958mm,2.53958mm,2.53958mm,2.53958mm">
                      <w:txbxContent>
                        <w:p w14:paraId="37B6BB01" w14:textId="77777777" w:rsidR="008273C9" w:rsidRDefault="008273C9" w:rsidP="009A7AB4">
                          <w:pPr>
                            <w:spacing w:after="0" w:line="240" w:lineRule="auto"/>
                            <w:ind w:left="0"/>
                            <w:textDirection w:val="btLr"/>
                          </w:pPr>
                        </w:p>
                      </w:txbxContent>
                    </v:textbox>
                  </v:rect>
                  <v:shape id="Freeform 19" o:spid="_x0000_s1042" style="position:absolute;width:60655;height:76;visibility:visible;mso-wrap-style:square;v-text-anchor:middle" coordsize="6065520,762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" path="m,l6065520,7620e" filled="f" strokeweight="3pt">
                    <v:stroke startarrowwidth="narrow" startarrowlength="short" endarrowwidth="narrow" endarrowlength="short"/>
                    <v:path arrowok="t" o:extrusionok="f"/>
                  </v:shape>
                </v:group>
                <w10:anchorlock/>
              </v:group>
            </w:pict>
          </mc:Fallback>
        </mc:AlternateContent>
      </w:r>
    </w:p>
    <w:p w14:paraId="059798FB" w14:textId="77777777" w:rsidR="009A7AB4" w:rsidRPr="008D238F" w:rsidRDefault="009A7AB4" w:rsidP="009A7AB4">
      <w:pPr>
        <w:spacing w:after="14"/>
        <w:ind w:left="-5"/>
        <w:rPr>
          <w:rFonts w:asciiTheme="minorHAnsi" w:hAnsiTheme="minorHAnsi"/>
          <w:sz w:val="22"/>
          <w:szCs w:val="22"/>
        </w:rPr>
      </w:pPr>
      <w:r w:rsidRPr="008D238F">
        <w:rPr>
          <w:rFonts w:asciiTheme="minorHAnsi" w:hAnsiTheme="minorHAnsi"/>
          <w:b/>
          <w:sz w:val="22"/>
          <w:szCs w:val="22"/>
        </w:rPr>
        <w:t xml:space="preserve">Methods of Instruction/Learning </w:t>
      </w:r>
    </w:p>
    <w:p w14:paraId="23D48750" w14:textId="77777777" w:rsidR="009A7AB4" w:rsidRPr="008D238F" w:rsidRDefault="009A7AB4" w:rsidP="009A7AB4">
      <w:pPr>
        <w:spacing w:after="0" w:line="259" w:lineRule="auto"/>
        <w:ind w:left="0"/>
        <w:rPr>
          <w:rFonts w:asciiTheme="minorHAnsi" w:hAnsiTheme="minorHAnsi"/>
          <w:sz w:val="22"/>
          <w:szCs w:val="22"/>
        </w:rPr>
      </w:pPr>
      <w:r w:rsidRPr="008D238F">
        <w:rPr>
          <w:rFonts w:asciiTheme="minorHAnsi" w:hAnsiTheme="minorHAnsi"/>
          <w:b/>
          <w:sz w:val="22"/>
          <w:szCs w:val="22"/>
        </w:rPr>
        <w:t xml:space="preserve"> </w:t>
      </w:r>
    </w:p>
    <w:p w14:paraId="2B57CF65" w14:textId="77777777" w:rsidR="009A7AB4" w:rsidRPr="008D238F" w:rsidRDefault="009A7AB4" w:rsidP="001B14F7">
      <w:pPr>
        <w:spacing w:after="10" w:line="239" w:lineRule="auto"/>
        <w:ind w:left="0"/>
        <w:jc w:val="both"/>
        <w:rPr>
          <w:rFonts w:asciiTheme="minorHAnsi" w:hAnsiTheme="minorHAnsi"/>
          <w:sz w:val="22"/>
          <w:szCs w:val="22"/>
        </w:rPr>
      </w:pPr>
      <w:r w:rsidRPr="008D238F">
        <w:rPr>
          <w:rFonts w:asciiTheme="minorHAnsi" w:hAnsiTheme="minorHAnsi"/>
          <w:sz w:val="22"/>
          <w:szCs w:val="22"/>
        </w:rPr>
        <w:t xml:space="preserve">Active learning via in person class lecture and activities in the lab through preparing various dosage formulations. However, the class and lab may move to an online platform if such a situation arises due to unfavorable circumstances. </w:t>
      </w:r>
    </w:p>
    <w:p w14:paraId="62BC2C88" w14:textId="77777777" w:rsidR="009A7AB4" w:rsidRPr="008D238F" w:rsidRDefault="009A7AB4" w:rsidP="001B14F7">
      <w:pPr>
        <w:spacing w:after="0" w:line="259" w:lineRule="auto"/>
        <w:ind w:left="0"/>
        <w:jc w:val="both"/>
        <w:rPr>
          <w:rFonts w:asciiTheme="minorHAnsi" w:hAnsiTheme="minorHAnsi"/>
          <w:sz w:val="22"/>
          <w:szCs w:val="22"/>
        </w:rPr>
      </w:pPr>
      <w:r w:rsidRPr="008D238F">
        <w:rPr>
          <w:rFonts w:asciiTheme="minorHAnsi" w:hAnsiTheme="minorHAnsi"/>
          <w:b/>
          <w:sz w:val="22"/>
          <w:szCs w:val="22"/>
        </w:rPr>
        <w:t xml:space="preserve"> </w:t>
      </w:r>
    </w:p>
    <w:p w14:paraId="68054B40" w14:textId="77777777" w:rsidR="009A7AB4" w:rsidRPr="008D238F" w:rsidRDefault="009A7AB4" w:rsidP="009A7AB4">
      <w:pPr>
        <w:spacing w:after="2" w:line="255" w:lineRule="auto"/>
        <w:ind w:left="-5" w:right="1445"/>
        <w:rPr>
          <w:rFonts w:asciiTheme="minorHAnsi" w:hAnsiTheme="minorHAnsi"/>
          <w:sz w:val="22"/>
          <w:szCs w:val="22"/>
        </w:rPr>
      </w:pPr>
      <w:r w:rsidRPr="008D238F">
        <w:rPr>
          <w:rFonts w:asciiTheme="minorHAnsi" w:hAnsiTheme="minorHAnsi"/>
          <w:i/>
          <w:sz w:val="22"/>
          <w:szCs w:val="22"/>
        </w:rPr>
        <w:t xml:space="preserve">The learning outcomes in this course will be achieved via: </w:t>
      </w:r>
    </w:p>
    <w:p w14:paraId="2E24BB08" w14:textId="77777777" w:rsidR="009A7AB4" w:rsidRPr="008D238F" w:rsidRDefault="009A7AB4" w:rsidP="009A7AB4">
      <w:pPr>
        <w:numPr>
          <w:ilvl w:val="0"/>
          <w:numId w:val="2"/>
        </w:numPr>
        <w:spacing w:after="2" w:line="259" w:lineRule="auto"/>
        <w:rPr>
          <w:rFonts w:asciiTheme="minorHAnsi" w:hAnsiTheme="minorHAnsi"/>
          <w:sz w:val="22"/>
          <w:szCs w:val="22"/>
        </w:rPr>
      </w:pPr>
      <w:r w:rsidRPr="008D238F">
        <w:rPr>
          <w:rFonts w:asciiTheme="minorHAnsi" w:hAnsiTheme="minorHAnsi"/>
          <w:b/>
          <w:sz w:val="22"/>
          <w:szCs w:val="22"/>
          <w:u w:val="single"/>
        </w:rPr>
        <w:t>Outside Preparation</w:t>
      </w:r>
      <w:r w:rsidRPr="008D238F">
        <w:rPr>
          <w:rFonts w:asciiTheme="minorHAnsi" w:hAnsiTheme="minorHAnsi"/>
          <w:sz w:val="22"/>
          <w:szCs w:val="22"/>
        </w:rPr>
        <w:t xml:space="preserve"> </w:t>
      </w:r>
    </w:p>
    <w:p w14:paraId="5227E125" w14:textId="77777777" w:rsidR="009A7AB4" w:rsidRPr="008D238F" w:rsidRDefault="009A7AB4" w:rsidP="009A7AB4">
      <w:pPr>
        <w:numPr>
          <w:ilvl w:val="0"/>
          <w:numId w:val="2"/>
        </w:numPr>
        <w:spacing w:after="2" w:line="259" w:lineRule="auto"/>
        <w:rPr>
          <w:rFonts w:asciiTheme="minorHAnsi" w:hAnsiTheme="minorHAnsi"/>
          <w:sz w:val="22"/>
          <w:szCs w:val="22"/>
        </w:rPr>
      </w:pPr>
      <w:r w:rsidRPr="008D238F">
        <w:rPr>
          <w:rFonts w:asciiTheme="minorHAnsi" w:hAnsiTheme="minorHAnsi"/>
          <w:b/>
          <w:sz w:val="22"/>
          <w:szCs w:val="22"/>
          <w:u w:val="single"/>
        </w:rPr>
        <w:t>In-class Lectures</w:t>
      </w:r>
      <w:r w:rsidRPr="008D238F">
        <w:rPr>
          <w:rFonts w:asciiTheme="minorHAnsi" w:hAnsiTheme="minorHAnsi"/>
          <w:sz w:val="22"/>
          <w:szCs w:val="22"/>
        </w:rPr>
        <w:t xml:space="preserve"> </w:t>
      </w:r>
    </w:p>
    <w:p w14:paraId="5EF52DF8" w14:textId="77777777" w:rsidR="009A7AB4" w:rsidRPr="008D238F" w:rsidRDefault="009A7AB4" w:rsidP="009A7AB4">
      <w:pPr>
        <w:numPr>
          <w:ilvl w:val="0"/>
          <w:numId w:val="2"/>
        </w:numPr>
        <w:spacing w:after="2" w:line="259" w:lineRule="auto"/>
        <w:rPr>
          <w:rFonts w:asciiTheme="minorHAnsi" w:hAnsiTheme="minorHAnsi"/>
          <w:sz w:val="22"/>
          <w:szCs w:val="22"/>
        </w:rPr>
      </w:pPr>
      <w:r w:rsidRPr="008D238F">
        <w:rPr>
          <w:rFonts w:asciiTheme="minorHAnsi" w:hAnsiTheme="minorHAnsi"/>
          <w:b/>
          <w:sz w:val="22"/>
          <w:szCs w:val="22"/>
          <w:u w:val="single"/>
        </w:rPr>
        <w:t>Team Assignment/Activity</w:t>
      </w:r>
      <w:r w:rsidRPr="008D238F">
        <w:rPr>
          <w:rFonts w:asciiTheme="minorHAnsi" w:hAnsiTheme="minorHAnsi"/>
          <w:sz w:val="22"/>
          <w:szCs w:val="22"/>
        </w:rPr>
        <w:t xml:space="preserve"> </w:t>
      </w:r>
    </w:p>
    <w:p w14:paraId="7EF161A6" w14:textId="77777777" w:rsidR="009A7AB4" w:rsidRPr="008D238F" w:rsidRDefault="009A7AB4" w:rsidP="009A7AB4">
      <w:pPr>
        <w:numPr>
          <w:ilvl w:val="0"/>
          <w:numId w:val="2"/>
        </w:numPr>
        <w:spacing w:after="2" w:line="259" w:lineRule="auto"/>
        <w:rPr>
          <w:rFonts w:asciiTheme="minorHAnsi" w:hAnsiTheme="minorHAnsi"/>
          <w:sz w:val="22"/>
          <w:szCs w:val="22"/>
        </w:rPr>
      </w:pPr>
      <w:r w:rsidRPr="008D238F">
        <w:rPr>
          <w:rFonts w:asciiTheme="minorHAnsi" w:hAnsiTheme="minorHAnsi"/>
          <w:b/>
          <w:sz w:val="22"/>
          <w:szCs w:val="22"/>
          <w:u w:val="single"/>
        </w:rPr>
        <w:lastRenderedPageBreak/>
        <w:t>Video Tutorials</w:t>
      </w:r>
      <w:r w:rsidRPr="008D238F">
        <w:rPr>
          <w:rFonts w:asciiTheme="minorHAnsi" w:hAnsiTheme="minorHAnsi"/>
          <w:sz w:val="22"/>
          <w:szCs w:val="22"/>
        </w:rPr>
        <w:t xml:space="preserve"> </w:t>
      </w:r>
    </w:p>
    <w:p w14:paraId="0D3C265A" w14:textId="77777777" w:rsidR="009A7AB4" w:rsidRPr="008D238F" w:rsidRDefault="009A7AB4" w:rsidP="009A7AB4">
      <w:pPr>
        <w:numPr>
          <w:ilvl w:val="0"/>
          <w:numId w:val="2"/>
        </w:numPr>
        <w:spacing w:after="2" w:line="259" w:lineRule="auto"/>
        <w:rPr>
          <w:rFonts w:asciiTheme="minorHAnsi" w:hAnsiTheme="minorHAnsi"/>
          <w:sz w:val="22"/>
          <w:szCs w:val="22"/>
        </w:rPr>
      </w:pPr>
      <w:proofErr w:type="gramStart"/>
      <w:r w:rsidRPr="008D238F">
        <w:rPr>
          <w:rFonts w:asciiTheme="minorHAnsi" w:hAnsiTheme="minorHAnsi"/>
          <w:b/>
          <w:sz w:val="22"/>
          <w:szCs w:val="22"/>
          <w:u w:val="single"/>
        </w:rPr>
        <w:t>Pre labs</w:t>
      </w:r>
      <w:proofErr w:type="gramEnd"/>
      <w:r w:rsidRPr="008D238F">
        <w:rPr>
          <w:rFonts w:asciiTheme="minorHAnsi" w:hAnsiTheme="minorHAnsi"/>
          <w:b/>
          <w:sz w:val="22"/>
          <w:szCs w:val="22"/>
        </w:rPr>
        <w:t xml:space="preserve"> </w:t>
      </w:r>
      <w:r w:rsidRPr="008D238F">
        <w:rPr>
          <w:rFonts w:asciiTheme="minorHAnsi" w:hAnsiTheme="minorHAnsi"/>
          <w:sz w:val="22"/>
          <w:szCs w:val="22"/>
        </w:rPr>
        <w:t xml:space="preserve"> </w:t>
      </w:r>
    </w:p>
    <w:p w14:paraId="566BE78A" w14:textId="04867CC9" w:rsidR="001B14F7" w:rsidRPr="00E15487" w:rsidRDefault="009A7AB4" w:rsidP="00E15487">
      <w:pPr>
        <w:numPr>
          <w:ilvl w:val="0"/>
          <w:numId w:val="2"/>
        </w:numPr>
        <w:jc w:val="both"/>
        <w:rPr>
          <w:rFonts w:asciiTheme="minorHAnsi" w:hAnsiTheme="minorHAnsi"/>
          <w:sz w:val="22"/>
          <w:szCs w:val="22"/>
        </w:rPr>
      </w:pPr>
      <w:r w:rsidRPr="008D238F">
        <w:rPr>
          <w:rFonts w:asciiTheme="minorHAnsi" w:hAnsiTheme="minorHAnsi"/>
          <w:b/>
          <w:sz w:val="22"/>
          <w:szCs w:val="22"/>
          <w:u w:val="single"/>
        </w:rPr>
        <w:t>Exams/Quizzes</w:t>
      </w:r>
      <w:r w:rsidRPr="008D238F">
        <w:rPr>
          <w:rFonts w:asciiTheme="minorHAnsi" w:hAnsiTheme="minorHAnsi"/>
          <w:sz w:val="22"/>
          <w:szCs w:val="22"/>
        </w:rPr>
        <w:t xml:space="preserve"> – allows students to demonstrate the course ability outcomes and instructors to provide necessary feedback. </w:t>
      </w:r>
    </w:p>
    <w:p w14:paraId="79D80CF1" w14:textId="77777777" w:rsidR="00E15487" w:rsidRDefault="00E15487" w:rsidP="008B1086">
      <w:pPr>
        <w:spacing w:after="0" w:line="259" w:lineRule="auto"/>
        <w:ind w:left="0"/>
      </w:pPr>
    </w:p>
    <w:p w14:paraId="5D04B6DF" w14:textId="273F422C" w:rsidR="009A7AB4" w:rsidRPr="008D238F" w:rsidRDefault="00B16BA7" w:rsidP="009A7AB4">
      <w:pPr>
        <w:ind w:left="-5"/>
        <w:rPr>
          <w:rFonts w:asciiTheme="minorHAnsi" w:hAnsiTheme="minorHAnsi"/>
          <w:b/>
          <w:sz w:val="22"/>
          <w:szCs w:val="22"/>
        </w:rPr>
      </w:pPr>
      <w:r w:rsidRPr="008D238F">
        <w:rPr>
          <w:rFonts w:asciiTheme="minorHAnsi" w:hAnsiTheme="minorHAnsi"/>
          <w:b/>
          <w:sz w:val="22"/>
          <w:szCs w:val="22"/>
        </w:rPr>
        <w:t xml:space="preserve">Require </w:t>
      </w:r>
      <w:r w:rsidR="009A7AB4" w:rsidRPr="008D238F">
        <w:rPr>
          <w:rFonts w:asciiTheme="minorHAnsi" w:hAnsiTheme="minorHAnsi"/>
          <w:b/>
          <w:sz w:val="22"/>
          <w:szCs w:val="22"/>
        </w:rPr>
        <w:t xml:space="preserve">Course Technology/Tools/Needs </w:t>
      </w:r>
    </w:p>
    <w:p w14:paraId="627A993A" w14:textId="0E2C354D" w:rsidR="009A7AB4" w:rsidRPr="008D238F" w:rsidRDefault="009A7AB4" w:rsidP="009A7AB4">
      <w:pPr>
        <w:ind w:left="-5"/>
        <w:rPr>
          <w:rFonts w:asciiTheme="minorHAnsi" w:hAnsiTheme="minorHAnsi"/>
          <w:b/>
          <w:sz w:val="22"/>
          <w:szCs w:val="22"/>
          <w:u w:val="single"/>
        </w:rPr>
      </w:pPr>
      <w:r w:rsidRPr="008D238F">
        <w:rPr>
          <w:rFonts w:asciiTheme="minorHAnsi" w:hAnsiTheme="minorHAnsi"/>
          <w:b/>
          <w:sz w:val="22"/>
          <w:szCs w:val="22"/>
          <w:u w:val="single"/>
        </w:rPr>
        <w:t>Textbooks:</w:t>
      </w:r>
    </w:p>
    <w:p w14:paraId="7F94B8C3" w14:textId="0531CC63" w:rsidR="009A7AB4" w:rsidRPr="008D238F" w:rsidRDefault="009A7AB4" w:rsidP="009A7AB4">
      <w:pPr>
        <w:ind w:left="-5"/>
        <w:rPr>
          <w:rFonts w:asciiTheme="minorHAnsi" w:hAnsiTheme="minorHAnsi"/>
          <w:sz w:val="22"/>
          <w:szCs w:val="22"/>
        </w:rPr>
      </w:pPr>
      <w:r w:rsidRPr="008D238F">
        <w:rPr>
          <w:rFonts w:asciiTheme="minorHAnsi" w:hAnsiTheme="minorHAnsi"/>
          <w:i/>
          <w:sz w:val="22"/>
          <w:szCs w:val="22"/>
        </w:rPr>
        <w:t>Ansel’s Pharmaceutical Dosage Forms and Drug Delivery Systems</w:t>
      </w:r>
      <w:r w:rsidRPr="008D238F">
        <w:rPr>
          <w:rFonts w:asciiTheme="minorHAnsi" w:hAnsiTheme="minorHAnsi"/>
          <w:sz w:val="22"/>
          <w:szCs w:val="22"/>
        </w:rPr>
        <w:t>, 10</w:t>
      </w:r>
      <w:r w:rsidRPr="008D238F">
        <w:rPr>
          <w:rFonts w:asciiTheme="minorHAnsi" w:hAnsiTheme="minorHAnsi"/>
          <w:sz w:val="22"/>
          <w:szCs w:val="22"/>
          <w:vertAlign w:val="superscript"/>
        </w:rPr>
        <w:t>th</w:t>
      </w:r>
      <w:r w:rsidRPr="008D238F">
        <w:rPr>
          <w:rFonts w:asciiTheme="minorHAnsi" w:hAnsiTheme="minorHAnsi"/>
          <w:sz w:val="22"/>
          <w:szCs w:val="22"/>
        </w:rPr>
        <w:t xml:space="preserve"> edition, 2014, by LV Allen, Jr. and HC Ansel, Lippincott Williams and Wilkins </w:t>
      </w:r>
    </w:p>
    <w:p w14:paraId="07811B03" w14:textId="77777777" w:rsidR="009A7AB4" w:rsidRPr="008D238F" w:rsidRDefault="009A7AB4" w:rsidP="009A7AB4">
      <w:pPr>
        <w:ind w:left="-5"/>
        <w:rPr>
          <w:rFonts w:asciiTheme="minorHAnsi" w:hAnsiTheme="minorHAnsi"/>
          <w:sz w:val="22"/>
          <w:szCs w:val="22"/>
        </w:rPr>
      </w:pPr>
      <w:r w:rsidRPr="008D238F">
        <w:rPr>
          <w:rFonts w:asciiTheme="minorHAnsi" w:hAnsiTheme="minorHAnsi"/>
          <w:sz w:val="22"/>
          <w:szCs w:val="22"/>
        </w:rPr>
        <w:t>ISBN: 978-1451188769</w:t>
      </w:r>
      <w:r w:rsidRPr="008D238F">
        <w:rPr>
          <w:rFonts w:asciiTheme="minorHAnsi" w:hAnsiTheme="minorHAnsi"/>
          <w:i/>
          <w:sz w:val="22"/>
          <w:szCs w:val="22"/>
        </w:rPr>
        <w:t xml:space="preserve">  </w:t>
      </w:r>
    </w:p>
    <w:p w14:paraId="7EF5F377" w14:textId="77777777" w:rsidR="009A7AB4" w:rsidRPr="008D238F" w:rsidRDefault="009A7AB4" w:rsidP="009A7AB4">
      <w:pPr>
        <w:spacing w:after="0" w:line="259" w:lineRule="auto"/>
        <w:ind w:left="0"/>
        <w:rPr>
          <w:rFonts w:asciiTheme="minorHAnsi" w:hAnsiTheme="minorHAnsi"/>
          <w:sz w:val="22"/>
          <w:szCs w:val="22"/>
        </w:rPr>
      </w:pPr>
      <w:r w:rsidRPr="008D238F">
        <w:rPr>
          <w:rFonts w:asciiTheme="minorHAnsi" w:hAnsiTheme="minorHAnsi"/>
          <w:i/>
          <w:sz w:val="22"/>
          <w:szCs w:val="22"/>
        </w:rPr>
        <w:t xml:space="preserve"> </w:t>
      </w:r>
    </w:p>
    <w:p w14:paraId="3C8A10F8" w14:textId="77777777" w:rsidR="009A7AB4" w:rsidRPr="008D238F" w:rsidRDefault="009A7AB4" w:rsidP="009A7AB4">
      <w:pPr>
        <w:spacing w:after="2" w:line="255" w:lineRule="auto"/>
        <w:ind w:left="-5" w:right="1445"/>
        <w:rPr>
          <w:rFonts w:asciiTheme="minorHAnsi" w:hAnsiTheme="minorHAnsi"/>
          <w:sz w:val="22"/>
          <w:szCs w:val="22"/>
        </w:rPr>
      </w:pPr>
      <w:proofErr w:type="spellStart"/>
      <w:r w:rsidRPr="008D238F">
        <w:rPr>
          <w:rFonts w:asciiTheme="minorHAnsi" w:hAnsiTheme="minorHAnsi"/>
          <w:i/>
          <w:sz w:val="22"/>
          <w:szCs w:val="22"/>
        </w:rPr>
        <w:t>Aulton’s</w:t>
      </w:r>
      <w:proofErr w:type="spellEnd"/>
      <w:r w:rsidRPr="008D238F">
        <w:rPr>
          <w:rFonts w:asciiTheme="minorHAnsi" w:hAnsiTheme="minorHAnsi"/>
          <w:i/>
          <w:sz w:val="22"/>
          <w:szCs w:val="22"/>
        </w:rPr>
        <w:t xml:space="preserve"> Pharmaceutics: The Design and Manufacture of Medicines</w:t>
      </w:r>
      <w:r w:rsidRPr="008D238F">
        <w:rPr>
          <w:rFonts w:asciiTheme="minorHAnsi" w:hAnsiTheme="minorHAnsi"/>
          <w:sz w:val="22"/>
          <w:szCs w:val="22"/>
        </w:rPr>
        <w:t>, 4</w:t>
      </w:r>
      <w:r w:rsidRPr="008D238F">
        <w:rPr>
          <w:rFonts w:asciiTheme="minorHAnsi" w:hAnsiTheme="minorHAnsi"/>
          <w:sz w:val="22"/>
          <w:szCs w:val="22"/>
          <w:vertAlign w:val="superscript"/>
        </w:rPr>
        <w:t>th</w:t>
      </w:r>
      <w:r w:rsidRPr="008D238F">
        <w:rPr>
          <w:rFonts w:asciiTheme="minorHAnsi" w:hAnsiTheme="minorHAnsi"/>
          <w:sz w:val="22"/>
          <w:szCs w:val="22"/>
        </w:rPr>
        <w:t xml:space="preserve"> edition, 2013, Ed. ME </w:t>
      </w:r>
      <w:proofErr w:type="spellStart"/>
      <w:r w:rsidRPr="008D238F">
        <w:rPr>
          <w:rFonts w:asciiTheme="minorHAnsi" w:hAnsiTheme="minorHAnsi"/>
          <w:sz w:val="22"/>
          <w:szCs w:val="22"/>
        </w:rPr>
        <w:t>Aulton</w:t>
      </w:r>
      <w:proofErr w:type="spellEnd"/>
      <w:r w:rsidRPr="008D238F">
        <w:rPr>
          <w:rFonts w:asciiTheme="minorHAnsi" w:hAnsiTheme="minorHAnsi"/>
          <w:sz w:val="22"/>
          <w:szCs w:val="22"/>
        </w:rPr>
        <w:t xml:space="preserve">, Churchill Livingstone </w:t>
      </w:r>
      <w:r w:rsidRPr="008D238F">
        <w:rPr>
          <w:rFonts w:asciiTheme="minorHAnsi" w:hAnsiTheme="minorHAnsi"/>
          <w:b/>
          <w:sz w:val="22"/>
          <w:szCs w:val="22"/>
        </w:rPr>
        <w:t>ISBN: 978-0-7020-4290-4</w:t>
      </w:r>
      <w:r w:rsidRPr="008D238F">
        <w:rPr>
          <w:rFonts w:asciiTheme="minorHAnsi" w:hAnsiTheme="minorHAnsi"/>
          <w:sz w:val="22"/>
          <w:szCs w:val="22"/>
        </w:rPr>
        <w:t xml:space="preserve"> </w:t>
      </w:r>
    </w:p>
    <w:p w14:paraId="17B9D3F0" w14:textId="77777777" w:rsidR="009A7AB4" w:rsidRPr="008D238F" w:rsidRDefault="009A7AB4" w:rsidP="009A7AB4">
      <w:pPr>
        <w:spacing w:after="0" w:line="259" w:lineRule="auto"/>
        <w:ind w:left="0"/>
        <w:rPr>
          <w:rFonts w:asciiTheme="minorHAnsi" w:hAnsiTheme="minorHAnsi"/>
          <w:sz w:val="22"/>
          <w:szCs w:val="22"/>
        </w:rPr>
      </w:pPr>
      <w:r w:rsidRPr="008D238F">
        <w:rPr>
          <w:rFonts w:asciiTheme="minorHAnsi" w:hAnsiTheme="minorHAnsi"/>
          <w:sz w:val="22"/>
          <w:szCs w:val="22"/>
        </w:rPr>
        <w:t xml:space="preserve"> </w:t>
      </w:r>
    </w:p>
    <w:p w14:paraId="4F04497F" w14:textId="77777777" w:rsidR="009A7AB4" w:rsidRPr="008D238F" w:rsidRDefault="009A7AB4" w:rsidP="009A7AB4">
      <w:pPr>
        <w:spacing w:after="0" w:line="259" w:lineRule="auto"/>
        <w:ind w:left="0"/>
        <w:rPr>
          <w:rFonts w:asciiTheme="minorHAnsi" w:hAnsiTheme="minorHAnsi"/>
          <w:b/>
          <w:sz w:val="22"/>
          <w:szCs w:val="22"/>
          <w:u w:val="single"/>
        </w:rPr>
      </w:pPr>
      <w:r w:rsidRPr="008D238F">
        <w:rPr>
          <w:rFonts w:asciiTheme="minorHAnsi" w:hAnsiTheme="minorHAnsi"/>
          <w:b/>
          <w:sz w:val="22"/>
          <w:szCs w:val="22"/>
          <w:u w:val="single"/>
        </w:rPr>
        <w:t xml:space="preserve">Recommended online resource  </w:t>
      </w:r>
    </w:p>
    <w:p w14:paraId="42A8C4B3" w14:textId="7A0E2D63" w:rsidR="00BB6352" w:rsidRPr="008D238F" w:rsidRDefault="009A7AB4" w:rsidP="008D238F">
      <w:pPr>
        <w:ind w:left="-5"/>
        <w:rPr>
          <w:rFonts w:asciiTheme="minorHAnsi" w:hAnsiTheme="minorHAnsi"/>
          <w:sz w:val="22"/>
          <w:szCs w:val="22"/>
        </w:rPr>
      </w:pPr>
      <w:r w:rsidRPr="008D238F">
        <w:rPr>
          <w:rFonts w:asciiTheme="minorHAnsi" w:hAnsiTheme="minorHAnsi"/>
          <w:sz w:val="22"/>
          <w:szCs w:val="22"/>
        </w:rPr>
        <w:t xml:space="preserve">The Lippincott Williams &amp; Wilkins online resources associated with each textbook are available at the Point: </w:t>
      </w:r>
      <w:r w:rsidRPr="008D238F">
        <w:rPr>
          <w:rFonts w:asciiTheme="minorHAnsi" w:hAnsiTheme="minorHAnsi"/>
          <w:color w:val="0000FF"/>
          <w:sz w:val="22"/>
          <w:szCs w:val="22"/>
          <w:u w:val="single"/>
        </w:rPr>
        <w:t>http://thePoint.lww.com</w:t>
      </w:r>
      <w:r w:rsidRPr="008D238F">
        <w:rPr>
          <w:rFonts w:asciiTheme="minorHAnsi" w:hAnsiTheme="minorHAnsi"/>
          <w:sz w:val="22"/>
          <w:szCs w:val="22"/>
        </w:rPr>
        <w:t xml:space="preserve"> (for access information, see details in inside front cover of the above listed textbooks). </w:t>
      </w:r>
    </w:p>
    <w:p w14:paraId="5F8ED734" w14:textId="77777777" w:rsidR="00BB6352" w:rsidRPr="008D238F" w:rsidRDefault="00BB6352" w:rsidP="00BB6352">
      <w:pPr>
        <w:spacing w:after="10" w:line="249" w:lineRule="auto"/>
        <w:ind w:left="-5"/>
        <w:rPr>
          <w:rFonts w:asciiTheme="minorHAnsi" w:hAnsiTheme="minorHAnsi"/>
          <w:sz w:val="22"/>
          <w:szCs w:val="22"/>
        </w:rPr>
      </w:pPr>
      <w:r w:rsidRPr="008D238F">
        <w:rPr>
          <w:rFonts w:asciiTheme="minorHAnsi" w:hAnsiTheme="minorHAnsi"/>
          <w:sz w:val="22"/>
          <w:szCs w:val="22"/>
          <w:u w:val="single"/>
        </w:rPr>
        <w:t>Laptop Computer with broadband internet connection</w:t>
      </w:r>
      <w:r w:rsidRPr="008D238F">
        <w:rPr>
          <w:rFonts w:asciiTheme="minorHAnsi" w:hAnsiTheme="minorHAnsi"/>
          <w:sz w:val="22"/>
          <w:szCs w:val="22"/>
        </w:rPr>
        <w:t xml:space="preserve"> </w:t>
      </w:r>
    </w:p>
    <w:p w14:paraId="4F8A8638" w14:textId="1B7D737E" w:rsidR="008D238F" w:rsidRPr="001B14F7" w:rsidRDefault="00BB6352" w:rsidP="001B14F7">
      <w:pPr>
        <w:numPr>
          <w:ilvl w:val="0"/>
          <w:numId w:val="3"/>
        </w:numPr>
        <w:spacing w:after="0" w:line="239" w:lineRule="auto"/>
        <w:ind w:hanging="504"/>
        <w:jc w:val="both"/>
        <w:rPr>
          <w:rFonts w:asciiTheme="minorHAnsi" w:hAnsiTheme="minorHAnsi"/>
          <w:sz w:val="22"/>
          <w:szCs w:val="22"/>
        </w:rPr>
      </w:pPr>
      <w:r w:rsidRPr="008D238F">
        <w:rPr>
          <w:rFonts w:asciiTheme="minorHAnsi" w:hAnsiTheme="minorHAnsi"/>
          <w:sz w:val="22"/>
          <w:szCs w:val="22"/>
        </w:rPr>
        <w:t xml:space="preserve">Students are expected to make sure their laptop computers are connected with broadband internet. It is the responsibility of the students to make sure that the laptops are in working condition and meet the University and School of Pharmacy IT requirements. (See SOP Student Handbook). </w:t>
      </w:r>
      <w:proofErr w:type="spellStart"/>
      <w:r w:rsidRPr="008D238F">
        <w:rPr>
          <w:rFonts w:asciiTheme="minorHAnsi" w:hAnsiTheme="minorHAnsi"/>
          <w:sz w:val="22"/>
          <w:szCs w:val="22"/>
        </w:rPr>
        <w:t>Incase</w:t>
      </w:r>
      <w:proofErr w:type="spellEnd"/>
      <w:r w:rsidRPr="008D238F">
        <w:rPr>
          <w:rFonts w:asciiTheme="minorHAnsi" w:hAnsiTheme="minorHAnsi"/>
          <w:sz w:val="22"/>
          <w:szCs w:val="22"/>
        </w:rPr>
        <w:t>, an individual does not have a</w:t>
      </w:r>
      <w:r>
        <w:t xml:space="preserve"> </w:t>
      </w:r>
      <w:r w:rsidRPr="008D238F">
        <w:rPr>
          <w:rFonts w:asciiTheme="minorHAnsi" w:hAnsiTheme="minorHAnsi"/>
          <w:sz w:val="22"/>
          <w:szCs w:val="22"/>
        </w:rPr>
        <w:t xml:space="preserve">laptop or having software and hardware related issues, please contact UTEP SOP IT or UTEP IT to resolve the issues. </w:t>
      </w:r>
    </w:p>
    <w:p w14:paraId="279BA237" w14:textId="77777777" w:rsidR="00BB6352" w:rsidRPr="008D238F" w:rsidRDefault="00BB6352" w:rsidP="00BB6352">
      <w:pPr>
        <w:spacing w:after="10" w:line="249" w:lineRule="auto"/>
        <w:ind w:left="-5"/>
        <w:rPr>
          <w:rFonts w:asciiTheme="minorHAnsi" w:hAnsiTheme="minorHAnsi"/>
          <w:sz w:val="22"/>
          <w:szCs w:val="22"/>
        </w:rPr>
      </w:pPr>
      <w:r w:rsidRPr="008D238F">
        <w:rPr>
          <w:rFonts w:asciiTheme="minorHAnsi" w:hAnsiTheme="minorHAnsi"/>
          <w:sz w:val="22"/>
          <w:szCs w:val="22"/>
          <w:u w:val="single"/>
        </w:rPr>
        <w:t xml:space="preserve"> Calculator</w:t>
      </w:r>
      <w:r w:rsidRPr="008D238F">
        <w:rPr>
          <w:rFonts w:asciiTheme="minorHAnsi" w:hAnsiTheme="minorHAnsi"/>
          <w:sz w:val="22"/>
          <w:szCs w:val="22"/>
        </w:rPr>
        <w:t xml:space="preserve"> </w:t>
      </w:r>
    </w:p>
    <w:p w14:paraId="2787C344" w14:textId="65F43002" w:rsidR="008B1086" w:rsidRPr="008D238F" w:rsidRDefault="00BB6352" w:rsidP="001B14F7">
      <w:pPr>
        <w:numPr>
          <w:ilvl w:val="0"/>
          <w:numId w:val="3"/>
        </w:numPr>
        <w:ind w:hanging="504"/>
        <w:jc w:val="both"/>
        <w:rPr>
          <w:rFonts w:asciiTheme="minorHAnsi" w:hAnsiTheme="minorHAnsi"/>
          <w:sz w:val="22"/>
          <w:szCs w:val="22"/>
        </w:rPr>
      </w:pPr>
      <w:r w:rsidRPr="008D238F">
        <w:rPr>
          <w:rFonts w:asciiTheme="minorHAnsi" w:hAnsiTheme="minorHAnsi"/>
          <w:sz w:val="22"/>
          <w:szCs w:val="22"/>
        </w:rPr>
        <w:t xml:space="preserve">Students are expected to accompany a non-programmable calculator during the class and to all assessment activities. </w:t>
      </w:r>
    </w:p>
    <w:p w14:paraId="1BA5F00C" w14:textId="47F6B9F3" w:rsidR="008B1086" w:rsidRDefault="008B1086" w:rsidP="008D238F">
      <w:pPr>
        <w:pBdr>
          <w:bottom w:val="single" w:sz="4" w:space="1" w:color="auto"/>
        </w:pBdr>
        <w:ind w:left="-5"/>
      </w:pPr>
    </w:p>
    <w:p w14:paraId="5F4884F4" w14:textId="7C217122" w:rsidR="008B1086" w:rsidRDefault="008B1086" w:rsidP="009A7AB4">
      <w:pPr>
        <w:ind w:left="-5"/>
      </w:pPr>
    </w:p>
    <w:p w14:paraId="512A6F7D" w14:textId="77777777" w:rsidR="00B16BA7" w:rsidRPr="00CF5E86" w:rsidRDefault="00B16BA7" w:rsidP="00B16BA7">
      <w:pPr>
        <w:pStyle w:val="Title"/>
        <w:jc w:val="left"/>
        <w:rPr>
          <w:rFonts w:asciiTheme="minorHAnsi" w:hAnsiTheme="minorHAnsi" w:cs="Calibri"/>
          <w:sz w:val="22"/>
          <w:szCs w:val="22"/>
        </w:rPr>
      </w:pPr>
      <w:r w:rsidRPr="00CF5E86">
        <w:rPr>
          <w:rFonts w:asciiTheme="minorHAnsi" w:hAnsiTheme="minorHAnsi" w:cs="Calibri"/>
          <w:sz w:val="22"/>
          <w:szCs w:val="22"/>
        </w:rPr>
        <w:t>Attendance</w:t>
      </w:r>
    </w:p>
    <w:p w14:paraId="6403FDD4" w14:textId="77777777" w:rsidR="00B16BA7" w:rsidRPr="008D238F" w:rsidRDefault="00B16BA7" w:rsidP="000257C8">
      <w:pPr>
        <w:spacing w:after="0" w:line="240" w:lineRule="auto"/>
        <w:jc w:val="both"/>
        <w:rPr>
          <w:rFonts w:asciiTheme="minorHAnsi" w:hAnsiTheme="minorHAnsi" w:cs="Arial"/>
          <w:sz w:val="22"/>
          <w:szCs w:val="22"/>
          <w:shd w:val="clear" w:color="auto" w:fill="FFFFFF"/>
        </w:rPr>
      </w:pPr>
      <w:r w:rsidRPr="008D238F">
        <w:rPr>
          <w:rFonts w:asciiTheme="minorHAnsi" w:hAnsiTheme="minorHAnsi" w:cs="Arial"/>
          <w:sz w:val="22"/>
          <w:szCs w:val="22"/>
          <w:shd w:val="clear" w:color="auto" w:fill="FFFFFF"/>
        </w:rPr>
        <w:t>The attendance policy for the School of Pharmacy is outlined in the Student Handbook. It is expected</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that students should demonstrate their commitment to the profession and respect for faculty, guest</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speakers, and colleagues by attending all classes and arriving to class on time prepared for the day’s</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lesson(s).</w:t>
      </w:r>
    </w:p>
    <w:p w14:paraId="2D2C39AC" w14:textId="77777777" w:rsidR="001B14F7" w:rsidRDefault="00B16BA7" w:rsidP="000257C8">
      <w:pPr>
        <w:spacing w:after="0" w:line="240" w:lineRule="auto"/>
        <w:jc w:val="both"/>
        <w:rPr>
          <w:rFonts w:asciiTheme="minorHAnsi" w:hAnsiTheme="minorHAnsi" w:cs="Arial"/>
          <w:sz w:val="22"/>
          <w:szCs w:val="22"/>
          <w:shd w:val="clear" w:color="auto" w:fill="FFFFFF"/>
        </w:rPr>
      </w:pPr>
      <w:r w:rsidRPr="008D238F">
        <w:rPr>
          <w:rFonts w:asciiTheme="minorHAnsi" w:hAnsiTheme="minorHAnsi"/>
          <w:sz w:val="22"/>
          <w:szCs w:val="22"/>
          <w:shd w:val="clear" w:color="auto" w:fill="FFFFFF"/>
        </w:rPr>
        <w:br/>
      </w:r>
      <w:r w:rsidRPr="008D238F">
        <w:rPr>
          <w:rFonts w:asciiTheme="minorHAnsi" w:hAnsiTheme="minorHAnsi" w:cs="Arial"/>
          <w:sz w:val="22"/>
          <w:szCs w:val="22"/>
          <w:shd w:val="clear" w:color="auto" w:fill="FFFFFF"/>
        </w:rPr>
        <w:t>Attendance and punctuality at lectures are mandatory and expected as a sign of professional</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behavior. Attendance will be checked by random in-class quizzes that may be administered at any</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time during the class. If large numbers of students are absent, the course coordinator reserves the</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right to give unannounced quizzes. Missing class for work is NOT a valid reason</w:t>
      </w:r>
      <w:r w:rsidR="000257C8">
        <w:rPr>
          <w:rFonts w:asciiTheme="minorHAnsi" w:hAnsiTheme="minorHAnsi" w:cs="Arial"/>
          <w:sz w:val="22"/>
          <w:szCs w:val="22"/>
          <w:shd w:val="clear" w:color="auto" w:fill="FFFFFF"/>
        </w:rPr>
        <w:t xml:space="preserve"> </w:t>
      </w:r>
      <w:r w:rsidR="001B14F7">
        <w:rPr>
          <w:rFonts w:asciiTheme="minorHAnsi" w:hAnsiTheme="minorHAnsi" w:cs="Arial"/>
          <w:sz w:val="22"/>
          <w:szCs w:val="22"/>
          <w:shd w:val="clear" w:color="auto" w:fill="FFFFFF"/>
        </w:rPr>
        <w:t>for your absence</w:t>
      </w:r>
      <w:r w:rsidRPr="008D238F">
        <w:rPr>
          <w:rFonts w:asciiTheme="minorHAnsi" w:hAnsiTheme="minorHAnsi" w:cs="Arial"/>
          <w:sz w:val="22"/>
          <w:szCs w:val="22"/>
          <w:shd w:val="clear" w:color="auto" w:fill="FFFFFF"/>
        </w:rPr>
        <w:t>.</w:t>
      </w:r>
    </w:p>
    <w:p w14:paraId="082D8BAE" w14:textId="27DEE60D" w:rsidR="00B16BA7" w:rsidRPr="008D238F" w:rsidRDefault="00B16BA7" w:rsidP="000257C8">
      <w:pPr>
        <w:spacing w:after="0" w:line="240" w:lineRule="auto"/>
        <w:jc w:val="both"/>
        <w:rPr>
          <w:rFonts w:asciiTheme="minorHAnsi" w:hAnsiTheme="minorHAnsi" w:cs="Arial"/>
          <w:sz w:val="22"/>
          <w:szCs w:val="22"/>
          <w:shd w:val="clear" w:color="auto" w:fill="FFFFFF"/>
        </w:rPr>
      </w:pPr>
      <w:r w:rsidRPr="008D238F">
        <w:rPr>
          <w:rFonts w:asciiTheme="minorHAnsi" w:hAnsiTheme="minorHAnsi" w:cs="Arial"/>
          <w:sz w:val="22"/>
          <w:szCs w:val="22"/>
          <w:shd w:val="clear" w:color="auto" w:fill="FFFFFF"/>
        </w:rPr>
        <w:t>If a student has an excused absence, they should immediately notify the course</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coordinator/instructor. To secure approval for an absence related to travel for professional meetings</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or for events that fall outside of the criteria outlined in the Student Handbook, please refer to the</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Handbook for more information regarding required documentation for submission to the Office of</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Student Affairs.</w:t>
      </w:r>
    </w:p>
    <w:p w14:paraId="07B6DED7" w14:textId="0D8FA1FE" w:rsidR="00BB6352" w:rsidRPr="008D238F" w:rsidRDefault="00BB6352" w:rsidP="00B16BA7">
      <w:pPr>
        <w:spacing w:after="0" w:line="240" w:lineRule="auto"/>
        <w:rPr>
          <w:rFonts w:asciiTheme="minorHAnsi" w:hAnsiTheme="minorHAnsi" w:cs="Arial"/>
          <w:sz w:val="22"/>
          <w:szCs w:val="22"/>
          <w:shd w:val="clear" w:color="auto" w:fill="FFFFFF"/>
        </w:rPr>
      </w:pPr>
    </w:p>
    <w:p w14:paraId="577071EB" w14:textId="77777777" w:rsidR="00BB6352" w:rsidRPr="008D238F" w:rsidRDefault="00BB6352" w:rsidP="00BB6352">
      <w:pPr>
        <w:spacing w:after="2" w:line="259" w:lineRule="auto"/>
        <w:ind w:left="-5"/>
        <w:rPr>
          <w:rFonts w:asciiTheme="minorHAnsi" w:hAnsiTheme="minorHAnsi"/>
          <w:sz w:val="22"/>
          <w:szCs w:val="22"/>
        </w:rPr>
      </w:pPr>
      <w:r w:rsidRPr="008D238F">
        <w:rPr>
          <w:rFonts w:asciiTheme="minorHAnsi" w:hAnsiTheme="minorHAnsi"/>
          <w:b/>
          <w:sz w:val="22"/>
          <w:szCs w:val="22"/>
          <w:u w:val="single"/>
        </w:rPr>
        <w:t>Required:</w:t>
      </w:r>
      <w:r w:rsidRPr="008D238F">
        <w:rPr>
          <w:rFonts w:asciiTheme="minorHAnsi" w:hAnsiTheme="minorHAnsi"/>
          <w:b/>
          <w:sz w:val="22"/>
          <w:szCs w:val="22"/>
        </w:rPr>
        <w:t xml:space="preserve"> </w:t>
      </w:r>
    </w:p>
    <w:p w14:paraId="0FCF17EB" w14:textId="00ECBA8B" w:rsidR="00BB6352" w:rsidRDefault="00BB6352" w:rsidP="00BB6352">
      <w:pPr>
        <w:spacing w:after="10" w:line="249" w:lineRule="auto"/>
        <w:ind w:left="-5"/>
        <w:jc w:val="both"/>
        <w:rPr>
          <w:rFonts w:asciiTheme="minorHAnsi" w:hAnsiTheme="minorHAnsi"/>
          <w:sz w:val="22"/>
          <w:szCs w:val="22"/>
        </w:rPr>
      </w:pPr>
      <w:r w:rsidRPr="008D238F">
        <w:rPr>
          <w:rFonts w:asciiTheme="minorHAnsi" w:hAnsiTheme="minorHAnsi"/>
          <w:sz w:val="22"/>
          <w:szCs w:val="22"/>
          <w:u w:val="single"/>
        </w:rPr>
        <w:lastRenderedPageBreak/>
        <w:t>Students are expected to be in class/lab on time. If an individual student is not able to attend the lecture/lab the instructor should be</w:t>
      </w:r>
      <w:r w:rsidRPr="008D238F">
        <w:rPr>
          <w:rFonts w:asciiTheme="minorHAnsi" w:hAnsiTheme="minorHAnsi"/>
          <w:sz w:val="22"/>
          <w:szCs w:val="22"/>
        </w:rPr>
        <w:t xml:space="preserve"> </w:t>
      </w:r>
      <w:r w:rsidRPr="008D238F">
        <w:rPr>
          <w:rFonts w:asciiTheme="minorHAnsi" w:hAnsiTheme="minorHAnsi"/>
          <w:sz w:val="22"/>
          <w:szCs w:val="22"/>
          <w:u w:val="single"/>
        </w:rPr>
        <w:t xml:space="preserve">notified/informed early with </w:t>
      </w:r>
      <w:proofErr w:type="gramStart"/>
      <w:r w:rsidRPr="008D238F">
        <w:rPr>
          <w:rFonts w:asciiTheme="minorHAnsi" w:hAnsiTheme="minorHAnsi"/>
          <w:sz w:val="22"/>
          <w:szCs w:val="22"/>
          <w:u w:val="single"/>
        </w:rPr>
        <w:t>a</w:t>
      </w:r>
      <w:proofErr w:type="gramEnd"/>
      <w:r w:rsidRPr="008D238F">
        <w:rPr>
          <w:rFonts w:asciiTheme="minorHAnsi" w:hAnsiTheme="minorHAnsi"/>
          <w:sz w:val="22"/>
          <w:szCs w:val="22"/>
          <w:u w:val="single"/>
        </w:rPr>
        <w:t xml:space="preserve"> evidence based excuse. You are assigned to a group automatically, if you feel that the assigned group is somehow</w:t>
      </w:r>
      <w:r w:rsidRPr="008D238F">
        <w:rPr>
          <w:rFonts w:asciiTheme="minorHAnsi" w:hAnsiTheme="minorHAnsi"/>
          <w:sz w:val="22"/>
          <w:szCs w:val="22"/>
        </w:rPr>
        <w:t xml:space="preserve"> </w:t>
      </w:r>
      <w:r w:rsidRPr="008D238F">
        <w:rPr>
          <w:rFonts w:asciiTheme="minorHAnsi" w:hAnsiTheme="minorHAnsi"/>
          <w:sz w:val="22"/>
          <w:szCs w:val="22"/>
          <w:u w:val="single"/>
        </w:rPr>
        <w:t xml:space="preserve">not convenient for you, please reach out to the instructor at least a week ahead to possibly switch to </w:t>
      </w:r>
      <w:proofErr w:type="gramStart"/>
      <w:r w:rsidRPr="008D238F">
        <w:rPr>
          <w:rFonts w:asciiTheme="minorHAnsi" w:hAnsiTheme="minorHAnsi"/>
          <w:sz w:val="22"/>
          <w:szCs w:val="22"/>
          <w:u w:val="single"/>
        </w:rPr>
        <w:t>other</w:t>
      </w:r>
      <w:proofErr w:type="gramEnd"/>
      <w:r w:rsidRPr="008D238F">
        <w:rPr>
          <w:rFonts w:asciiTheme="minorHAnsi" w:hAnsiTheme="minorHAnsi"/>
          <w:sz w:val="22"/>
          <w:szCs w:val="22"/>
          <w:u w:val="single"/>
        </w:rPr>
        <w:t xml:space="preserve"> group.</w:t>
      </w:r>
      <w:r w:rsidRPr="008D238F">
        <w:rPr>
          <w:rFonts w:asciiTheme="minorHAnsi" w:hAnsiTheme="minorHAnsi"/>
          <w:sz w:val="22"/>
          <w:szCs w:val="22"/>
        </w:rPr>
        <w:t xml:space="preserve"> </w:t>
      </w:r>
    </w:p>
    <w:p w14:paraId="51937090" w14:textId="77777777" w:rsidR="001B14F7" w:rsidRPr="008D238F" w:rsidRDefault="001B14F7" w:rsidP="00E15487">
      <w:pPr>
        <w:spacing w:after="10" w:line="249" w:lineRule="auto"/>
        <w:ind w:left="0"/>
        <w:jc w:val="both"/>
        <w:rPr>
          <w:rFonts w:asciiTheme="minorHAnsi" w:hAnsiTheme="minorHAnsi"/>
          <w:sz w:val="22"/>
          <w:szCs w:val="22"/>
        </w:rPr>
      </w:pPr>
    </w:p>
    <w:p w14:paraId="565447A2" w14:textId="77777777" w:rsidR="00B16BA7" w:rsidRPr="008D238F" w:rsidRDefault="00B16BA7" w:rsidP="00B16BA7">
      <w:pPr>
        <w:pStyle w:val="Title"/>
        <w:jc w:val="both"/>
        <w:rPr>
          <w:rFonts w:asciiTheme="minorHAnsi" w:hAnsiTheme="minorHAnsi" w:cs="Calibri"/>
          <w:sz w:val="22"/>
          <w:szCs w:val="22"/>
        </w:rPr>
      </w:pPr>
    </w:p>
    <w:p w14:paraId="56D419EA" w14:textId="77777777" w:rsidR="000257C8" w:rsidRDefault="00B16BA7" w:rsidP="000257C8">
      <w:pPr>
        <w:spacing w:after="0" w:line="240" w:lineRule="auto"/>
        <w:jc w:val="both"/>
        <w:rPr>
          <w:rFonts w:asciiTheme="minorHAnsi" w:hAnsiTheme="minorHAnsi" w:cs="Arial"/>
          <w:b/>
          <w:sz w:val="22"/>
          <w:szCs w:val="22"/>
          <w:shd w:val="clear" w:color="auto" w:fill="FFFFFF"/>
        </w:rPr>
      </w:pPr>
      <w:r w:rsidRPr="008D238F">
        <w:rPr>
          <w:rFonts w:asciiTheme="minorHAnsi" w:hAnsiTheme="minorHAnsi" w:cs="Arial"/>
          <w:b/>
          <w:sz w:val="22"/>
          <w:szCs w:val="22"/>
          <w:shd w:val="clear" w:color="auto" w:fill="FFFFFF"/>
        </w:rPr>
        <w:t>Classro</w:t>
      </w:r>
      <w:r w:rsidR="000257C8">
        <w:rPr>
          <w:rFonts w:asciiTheme="minorHAnsi" w:hAnsiTheme="minorHAnsi" w:cs="Arial"/>
          <w:b/>
          <w:sz w:val="22"/>
          <w:szCs w:val="22"/>
          <w:shd w:val="clear" w:color="auto" w:fill="FFFFFF"/>
        </w:rPr>
        <w:t>om</w:t>
      </w:r>
      <w:r w:rsidRPr="008D238F">
        <w:rPr>
          <w:rFonts w:asciiTheme="minorHAnsi" w:hAnsiTheme="minorHAnsi" w:cs="Arial"/>
          <w:b/>
          <w:sz w:val="22"/>
          <w:szCs w:val="22"/>
          <w:shd w:val="clear" w:color="auto" w:fill="FFFFFF"/>
        </w:rPr>
        <w:t>/Online</w:t>
      </w:r>
      <w:r w:rsidR="000257C8">
        <w:rPr>
          <w:rFonts w:asciiTheme="minorHAnsi" w:hAnsiTheme="minorHAnsi" w:cs="Arial"/>
          <w:b/>
          <w:sz w:val="22"/>
          <w:szCs w:val="22"/>
          <w:shd w:val="clear" w:color="auto" w:fill="FFFFFF"/>
        </w:rPr>
        <w:t xml:space="preserve"> Etiquette:</w:t>
      </w:r>
    </w:p>
    <w:p w14:paraId="7A4CFF3E" w14:textId="14247CCA" w:rsidR="00B16BA7" w:rsidRPr="008D238F" w:rsidRDefault="00B16BA7" w:rsidP="000257C8">
      <w:pPr>
        <w:spacing w:after="0" w:line="240" w:lineRule="auto"/>
        <w:jc w:val="both"/>
        <w:rPr>
          <w:rFonts w:asciiTheme="minorHAnsi" w:hAnsiTheme="minorHAnsi" w:cs="Arial"/>
          <w:sz w:val="22"/>
          <w:szCs w:val="22"/>
          <w:shd w:val="clear" w:color="auto" w:fill="FFFFFF"/>
        </w:rPr>
      </w:pPr>
      <w:r w:rsidRPr="008D238F">
        <w:rPr>
          <w:rFonts w:asciiTheme="minorHAnsi" w:hAnsiTheme="minorHAnsi" w:cs="Arial"/>
          <w:sz w:val="22"/>
          <w:szCs w:val="22"/>
          <w:shd w:val="clear" w:color="auto" w:fill="FFFFFF"/>
        </w:rPr>
        <w:t>Students are expected to be professionals and will be treated as such unless circumstances deem</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otherwise. Any behavior that impairs student ability to learn will not be tolerated (e.g., side</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conversation, cell phone use, electronic device used for activities not related to coursework). Laptops</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may be used during class for taking notes. Using laptops for other activities than taking notes causes a disruption to the class around you.</w:t>
      </w:r>
    </w:p>
    <w:p w14:paraId="76E8F537" w14:textId="77777777" w:rsidR="00B16BA7" w:rsidRPr="008D238F" w:rsidRDefault="00B16BA7" w:rsidP="000257C8">
      <w:pPr>
        <w:spacing w:after="0" w:line="240" w:lineRule="auto"/>
        <w:jc w:val="both"/>
        <w:rPr>
          <w:rFonts w:asciiTheme="minorHAnsi" w:hAnsiTheme="minorHAnsi" w:cs="Arial"/>
          <w:sz w:val="22"/>
          <w:szCs w:val="22"/>
          <w:shd w:val="clear" w:color="auto" w:fill="FFFFFF"/>
        </w:rPr>
      </w:pPr>
      <w:r w:rsidRPr="008D238F">
        <w:rPr>
          <w:rFonts w:asciiTheme="minorHAnsi" w:hAnsiTheme="minorHAnsi"/>
          <w:sz w:val="22"/>
          <w:szCs w:val="22"/>
          <w:shd w:val="clear" w:color="auto" w:fill="FFFFFF"/>
        </w:rPr>
        <w:br/>
      </w:r>
      <w:r w:rsidRPr="008D238F">
        <w:rPr>
          <w:rFonts w:asciiTheme="minorHAnsi" w:hAnsiTheme="minorHAnsi" w:cs="Arial"/>
          <w:sz w:val="22"/>
          <w:szCs w:val="22"/>
          <w:shd w:val="clear" w:color="auto" w:fill="FFFFFF"/>
        </w:rPr>
        <w:t>IF ONLINE: Your instructors and classmates want to generate a safe online learning environment.</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Please use appropriate online classroom behavior by reading the UTEP Netiquette Guide for Online</w:t>
      </w:r>
      <w:r w:rsidRPr="008D238F">
        <w:rPr>
          <w:rFonts w:asciiTheme="minorHAnsi" w:hAnsiTheme="minorHAnsi"/>
          <w:sz w:val="22"/>
          <w:szCs w:val="22"/>
          <w:shd w:val="clear" w:color="auto" w:fill="FFFFFF"/>
        </w:rPr>
        <w:t xml:space="preserve"> </w:t>
      </w:r>
      <w:r w:rsidRPr="008D238F">
        <w:rPr>
          <w:rFonts w:asciiTheme="minorHAnsi" w:hAnsiTheme="minorHAnsi" w:cs="Arial"/>
          <w:sz w:val="22"/>
          <w:szCs w:val="22"/>
          <w:shd w:val="clear" w:color="auto" w:fill="FFFFFF"/>
        </w:rPr>
        <w:t>Courses available at https://www.utep.edu/extendeduniversity/cid/_Files/docs/faculty-resources/student- orientation/</w:t>
      </w:r>
      <w:proofErr w:type="spellStart"/>
      <w:r w:rsidRPr="008D238F">
        <w:rPr>
          <w:rFonts w:asciiTheme="minorHAnsi" w:hAnsiTheme="minorHAnsi" w:cs="Arial"/>
          <w:sz w:val="22"/>
          <w:szCs w:val="22"/>
          <w:shd w:val="clear" w:color="auto" w:fill="FFFFFF"/>
        </w:rPr>
        <w:t>NetiquetteGuideforOnlineCourses</w:t>
      </w:r>
      <w:proofErr w:type="spellEnd"/>
    </w:p>
    <w:p w14:paraId="5C8EF31A" w14:textId="7311114C" w:rsidR="008D238F" w:rsidRDefault="008D238F" w:rsidP="000257C8">
      <w:pPr>
        <w:spacing w:after="0" w:line="240" w:lineRule="auto"/>
        <w:ind w:left="0"/>
      </w:pPr>
    </w:p>
    <w:p w14:paraId="616B50C7" w14:textId="77777777" w:rsidR="008D238F" w:rsidRPr="00EE6A20" w:rsidRDefault="008D238F" w:rsidP="00B16BA7">
      <w:pPr>
        <w:spacing w:after="0" w:line="240" w:lineRule="auto"/>
      </w:pPr>
    </w:p>
    <w:p w14:paraId="3D83C2ED" w14:textId="1CADCDE4" w:rsidR="00B16BA7" w:rsidRPr="00CF5E86" w:rsidRDefault="00B16BA7" w:rsidP="00B16BA7">
      <w:pPr>
        <w:pStyle w:val="Title"/>
        <w:jc w:val="left"/>
        <w:rPr>
          <w:rFonts w:asciiTheme="minorHAnsi" w:hAnsiTheme="minorHAnsi" w:cs="Calibri"/>
          <w:sz w:val="22"/>
          <w:szCs w:val="22"/>
        </w:rPr>
      </w:pPr>
      <w:r w:rsidRPr="00CF5E86">
        <w:rPr>
          <w:rFonts w:asciiTheme="minorHAnsi" w:hAnsiTheme="minorHAnsi" w:cs="Calibri"/>
          <w:sz w:val="22"/>
          <w:szCs w:val="22"/>
        </w:rPr>
        <w:t>Expectations of Students During Course</w:t>
      </w:r>
    </w:p>
    <w:p w14:paraId="3B57752D" w14:textId="134E619B" w:rsidR="00BB6352" w:rsidRPr="00CF5E86" w:rsidRDefault="00BB6352" w:rsidP="00BB6352">
      <w:pPr>
        <w:spacing w:after="0" w:line="259" w:lineRule="auto"/>
        <w:ind w:left="0"/>
        <w:rPr>
          <w:rFonts w:asciiTheme="minorHAnsi" w:hAnsiTheme="minorHAnsi"/>
          <w:sz w:val="22"/>
          <w:szCs w:val="22"/>
        </w:rPr>
      </w:pPr>
      <w:r w:rsidRPr="00CF5E86">
        <w:rPr>
          <w:rFonts w:asciiTheme="minorHAnsi" w:hAnsiTheme="minorHAnsi"/>
          <w:sz w:val="22"/>
          <w:szCs w:val="22"/>
        </w:rPr>
        <w:t>Students are encouraged to attend the synchronized class if possible</w:t>
      </w:r>
      <w:r w:rsidR="000257C8">
        <w:rPr>
          <w:rFonts w:asciiTheme="minorHAnsi" w:hAnsiTheme="minorHAnsi"/>
          <w:sz w:val="22"/>
          <w:szCs w:val="22"/>
        </w:rPr>
        <w:t>.</w:t>
      </w:r>
    </w:p>
    <w:p w14:paraId="52C06E62" w14:textId="77777777" w:rsidR="00BB6352" w:rsidRPr="00CF5E86" w:rsidRDefault="00BB6352" w:rsidP="00B16BA7">
      <w:pPr>
        <w:pStyle w:val="Title"/>
        <w:jc w:val="left"/>
        <w:rPr>
          <w:rFonts w:asciiTheme="minorHAnsi" w:hAnsiTheme="minorHAnsi" w:cs="Calibri"/>
          <w:b w:val="0"/>
          <w:bCs/>
          <w:color w:val="000000" w:themeColor="text1"/>
          <w:sz w:val="22"/>
          <w:szCs w:val="22"/>
        </w:rPr>
      </w:pPr>
    </w:p>
    <w:p w14:paraId="02D9CE46" w14:textId="77777777" w:rsidR="00B16BA7" w:rsidRPr="00CF5E86" w:rsidRDefault="00B16BA7" w:rsidP="000257C8">
      <w:pPr>
        <w:pStyle w:val="Title"/>
        <w:jc w:val="both"/>
        <w:rPr>
          <w:rFonts w:asciiTheme="minorHAnsi" w:hAnsiTheme="minorHAnsi" w:cs="Calibri"/>
          <w:b w:val="0"/>
          <w:sz w:val="22"/>
          <w:szCs w:val="22"/>
        </w:rPr>
      </w:pPr>
      <w:r w:rsidRPr="00CF5E86">
        <w:rPr>
          <w:rFonts w:asciiTheme="minorHAnsi" w:hAnsiTheme="minorHAnsi" w:cs="Calibri"/>
          <w:b w:val="0"/>
          <w:sz w:val="22"/>
          <w:szCs w:val="22"/>
        </w:rPr>
        <w:t xml:space="preserve">It is the responsibility of the </w:t>
      </w:r>
      <w:r w:rsidRPr="00CF5E86">
        <w:rPr>
          <w:rFonts w:asciiTheme="minorHAnsi" w:hAnsiTheme="minorHAnsi" w:cs="Calibri"/>
          <w:sz w:val="22"/>
          <w:szCs w:val="22"/>
        </w:rPr>
        <w:t xml:space="preserve">student </w:t>
      </w:r>
      <w:r w:rsidRPr="00CF5E86">
        <w:rPr>
          <w:rFonts w:asciiTheme="minorHAnsi" w:hAnsiTheme="minorHAnsi" w:cs="Calibri"/>
          <w:b w:val="0"/>
          <w:sz w:val="22"/>
          <w:szCs w:val="22"/>
        </w:rPr>
        <w:t>to monitor his/her progress during the course. Students should seek advice and assistance from the course facilitator as soon as he/she encounters any difficulty in the course.</w:t>
      </w:r>
    </w:p>
    <w:p w14:paraId="78CB148A" w14:textId="77777777" w:rsidR="00B16BA7" w:rsidRPr="00CF5E86" w:rsidRDefault="00B16BA7" w:rsidP="000257C8">
      <w:pPr>
        <w:pStyle w:val="Title"/>
        <w:jc w:val="both"/>
        <w:rPr>
          <w:rFonts w:asciiTheme="minorHAnsi" w:eastAsia="Malgun Gothic" w:hAnsiTheme="minorHAnsi" w:cs="Arial"/>
          <w:sz w:val="22"/>
          <w:szCs w:val="22"/>
          <w:lang w:eastAsia="ko-KR"/>
        </w:rPr>
      </w:pPr>
    </w:p>
    <w:p w14:paraId="21DFEC6C" w14:textId="77777777" w:rsidR="00B16BA7" w:rsidRPr="00CF5E86" w:rsidRDefault="00B16BA7" w:rsidP="00B16BA7">
      <w:pPr>
        <w:pStyle w:val="Title"/>
        <w:jc w:val="left"/>
        <w:rPr>
          <w:rFonts w:asciiTheme="minorHAnsi" w:eastAsia="Malgun Gothic" w:hAnsiTheme="minorHAnsi" w:cs="Arial"/>
          <w:sz w:val="22"/>
          <w:szCs w:val="22"/>
          <w:lang w:eastAsia="ko-KR"/>
        </w:rPr>
      </w:pPr>
      <w:r w:rsidRPr="00CF5E86">
        <w:rPr>
          <w:rFonts w:asciiTheme="minorHAnsi" w:eastAsia="Malgun Gothic" w:hAnsiTheme="minorHAnsi" w:cs="Arial"/>
          <w:sz w:val="22"/>
          <w:szCs w:val="22"/>
          <w:lang w:eastAsia="ko-KR"/>
        </w:rPr>
        <w:t>Unique Dress Policy for Course</w:t>
      </w:r>
    </w:p>
    <w:p w14:paraId="267DA036" w14:textId="77777777" w:rsidR="00B16BA7" w:rsidRPr="00CF5E86" w:rsidRDefault="00B16BA7" w:rsidP="00B16BA7">
      <w:pPr>
        <w:pStyle w:val="Title"/>
        <w:jc w:val="left"/>
        <w:rPr>
          <w:rFonts w:asciiTheme="minorHAnsi" w:eastAsia="Malgun Gothic" w:hAnsiTheme="minorHAnsi" w:cs="Arial"/>
          <w:b w:val="0"/>
          <w:sz w:val="22"/>
          <w:szCs w:val="22"/>
          <w:lang w:eastAsia="ko-KR"/>
        </w:rPr>
      </w:pPr>
      <w:r w:rsidRPr="00CF5E86">
        <w:rPr>
          <w:rFonts w:asciiTheme="minorHAnsi" w:eastAsia="Malgun Gothic" w:hAnsiTheme="minorHAnsi" w:cs="Arial"/>
          <w:b w:val="0"/>
          <w:sz w:val="22"/>
          <w:szCs w:val="22"/>
          <w:lang w:eastAsia="ko-KR"/>
        </w:rPr>
        <w:t>No dress code is required.</w:t>
      </w:r>
    </w:p>
    <w:p w14:paraId="56D7CE8B" w14:textId="32B26580" w:rsidR="00BB6352" w:rsidRPr="00CF5E86" w:rsidRDefault="00B16BA7" w:rsidP="00BB6352">
      <w:pPr>
        <w:spacing w:after="0" w:line="240" w:lineRule="auto"/>
        <w:rPr>
          <w:rFonts w:asciiTheme="minorHAnsi" w:hAnsiTheme="minorHAnsi"/>
          <w:color w:val="262626"/>
          <w:sz w:val="22"/>
          <w:szCs w:val="22"/>
        </w:rPr>
      </w:pPr>
      <w:r w:rsidRPr="00CF5E86">
        <w:rPr>
          <w:rFonts w:asciiTheme="minorHAnsi" w:hAnsiTheme="minorHAnsi" w:cs="Arial"/>
          <w:color w:val="262626"/>
          <w:sz w:val="22"/>
          <w:szCs w:val="22"/>
        </w:rPr>
        <w:t>Students attending appointments by TEAMS must share their camera and be dressed appropriately</w:t>
      </w:r>
      <w:r w:rsidR="000257C8">
        <w:rPr>
          <w:rFonts w:asciiTheme="minorHAnsi" w:hAnsiTheme="minorHAnsi" w:cs="Arial"/>
          <w:color w:val="262626"/>
          <w:sz w:val="22"/>
          <w:szCs w:val="22"/>
        </w:rPr>
        <w:t>.</w:t>
      </w:r>
    </w:p>
    <w:p w14:paraId="2D14ED5E" w14:textId="16E30D1D" w:rsidR="00BB6352" w:rsidRDefault="00BB6352" w:rsidP="009A7AB4">
      <w:pPr>
        <w:spacing w:after="0" w:line="259" w:lineRule="auto"/>
        <w:ind w:left="0"/>
      </w:pPr>
    </w:p>
    <w:p w14:paraId="1F7ABC79" w14:textId="77777777" w:rsidR="00BB6352" w:rsidRDefault="00BB6352" w:rsidP="009A7AB4">
      <w:pPr>
        <w:spacing w:after="0" w:line="259" w:lineRule="auto"/>
        <w:ind w:left="0"/>
      </w:pPr>
    </w:p>
    <w:p w14:paraId="3F8B6862" w14:textId="77777777" w:rsidR="009A7AB4" w:rsidRDefault="009A7AB4" w:rsidP="009A7AB4">
      <w:pPr>
        <w:spacing w:after="0" w:line="259" w:lineRule="auto"/>
        <w:ind w:left="0"/>
      </w:pPr>
      <w:r>
        <w:rPr>
          <w:rFonts w:ascii="Calibri" w:eastAsia="Calibri" w:hAnsi="Calibri" w:cs="Calibri"/>
          <w:noProof/>
          <w:sz w:val="22"/>
          <w:szCs w:val="22"/>
        </w:rPr>
        <mc:AlternateContent>
          <mc:Choice Requires="wpg">
            <w:drawing>
              <wp:inline distT="0" distB="0" distL="0" distR="0" wp14:anchorId="03E8A19A" wp14:editId="0E8C543D">
                <wp:extent cx="6065520" cy="7620"/>
                <wp:effectExtent l="0" t="0" r="0" b="0"/>
                <wp:docPr id="29" name="Group 29"/>
                <wp:cNvGraphicFramePr/>
                <a:graphic xmlns:a="http://schemas.openxmlformats.org/drawingml/2006/main">
                  <a:graphicData uri="http://schemas.microsoft.com/office/word/2010/wordprocessingGroup">
                    <wpg:wgp>
                      <wpg:cNvGrpSpPr/>
                      <wpg:grpSpPr>
                        <a:xfrm>
                          <a:off x="0" y="0"/>
                          <a:ext cx="6065520" cy="7620"/>
                          <a:chOff x="2313200" y="3757125"/>
                          <a:chExt cx="6065600" cy="45750"/>
                        </a:xfrm>
                      </wpg:grpSpPr>
                      <wpg:grpSp>
                        <wpg:cNvPr id="32" name="Group 32"/>
                        <wpg:cNvGrpSpPr/>
                        <wpg:grpSpPr>
                          <a:xfrm>
                            <a:off x="2313240" y="3776190"/>
                            <a:ext cx="6065520" cy="7620"/>
                            <a:chOff x="0" y="0"/>
                            <a:chExt cx="6065520" cy="7620"/>
                          </a:xfrm>
                        </wpg:grpSpPr>
                        <wps:wsp>
                          <wps:cNvPr id="33" name="Rectangle 33"/>
                          <wps:cNvSpPr/>
                          <wps:spPr>
                            <a:xfrm>
                              <a:off x="0" y="0"/>
                              <a:ext cx="6065500" cy="7600"/>
                            </a:xfrm>
                            <a:prstGeom prst="rect">
                              <a:avLst/>
                            </a:prstGeom>
                            <a:noFill/>
                            <a:ln>
                              <a:noFill/>
                            </a:ln>
                          </wps:spPr>
                          <wps:txbx>
                            <w:txbxContent>
                              <w:p w14:paraId="642D7918" w14:textId="77777777" w:rsidR="008273C9" w:rsidRDefault="008273C9" w:rsidP="009A7AB4">
                                <w:pPr>
                                  <w:spacing w:after="0" w:line="240" w:lineRule="auto"/>
                                  <w:ind w:left="0"/>
                                  <w:textDirection w:val="btLr"/>
                                </w:pPr>
                              </w:p>
                            </w:txbxContent>
                          </wps:txbx>
                          <wps:bodyPr spcFirstLastPara="1" wrap="square" lIns="91425" tIns="91425" rIns="91425" bIns="91425" anchor="ctr" anchorCtr="0">
                            <a:noAutofit/>
                          </wps:bodyPr>
                        </wps:wsp>
                        <wps:wsp>
                          <wps:cNvPr id="34" name="Freeform 34"/>
                          <wps:cNvSpPr/>
                          <wps:spPr>
                            <a:xfrm>
                              <a:off x="0" y="0"/>
                              <a:ext cx="6065520" cy="7620"/>
                            </a:xfrm>
                            <a:custGeom>
                              <a:avLst/>
                              <a:gdLst/>
                              <a:ahLst/>
                              <a:cxnLst/>
                              <a:rect l="l" t="t" r="r" b="b"/>
                              <a:pathLst>
                                <a:path w="6065520" h="7620" extrusionOk="0">
                                  <a:moveTo>
                                    <a:pt x="0" y="0"/>
                                  </a:moveTo>
                                  <a:lnTo>
                                    <a:pt x="6065520" y="7620"/>
                                  </a:lnTo>
                                </a:path>
                              </a:pathLst>
                            </a:custGeom>
                            <a:noFill/>
                            <a:ln w="38100"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wpg:grpSp>
                    </wpg:wgp>
                  </a:graphicData>
                </a:graphic>
              </wp:inline>
            </w:drawing>
          </mc:Choice>
          <mc:Fallback>
            <w:pict>
              <v:group w14:anchorId="03E8A19A" id="Group 29" o:spid="_x0000_s1043" style="width:477.6pt;height:.6pt;mso-position-horizontal-relative:char;mso-position-vertical-relative:line" coordorigin="23132,37571" coordsize="60656,45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">
                <v:group id="Group 32" o:spid="_x0000_s1044" style="position:absolute;left:23132;top:37761;width:60655;height:77" coordsize="60655,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">
                  <v:rect id="Rectangle 33" o:spid="_x0000_s1045" style="position:absolute;width:60655;height:76;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" filled="f" stroked="f">
                    <v:textbox inset="2.53958mm,2.53958mm,2.53958mm,2.53958mm">
                      <w:txbxContent>
                        <w:p w14:paraId="642D7918" w14:textId="77777777" w:rsidR="008273C9" w:rsidRDefault="008273C9" w:rsidP="009A7AB4">
                          <w:pPr>
                            <w:spacing w:after="0" w:line="240" w:lineRule="auto"/>
                            <w:ind w:left="0"/>
                            <w:textDirection w:val="btLr"/>
                          </w:pPr>
                        </w:p>
                      </w:txbxContent>
                    </v:textbox>
                  </v:rect>
                  <v:shape id="Freeform 34" o:spid="_x0000_s1046" style="position:absolute;width:60655;height:76;visibility:visible;mso-wrap-style:square;v-text-anchor:middle" coordsize="6065520,762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" path="m,l6065520,7620e" filled="f" strokeweight="3pt">
                    <v:stroke startarrowwidth="narrow" startarrowlength="short" endarrowwidth="narrow" endarrowlength="short"/>
                    <v:path arrowok="t" o:extrusionok="f"/>
                  </v:shape>
                </v:group>
                <w10:anchorlock/>
              </v:group>
            </w:pict>
          </mc:Fallback>
        </mc:AlternateContent>
      </w:r>
    </w:p>
    <w:p w14:paraId="62304932" w14:textId="77777777" w:rsidR="009A7AB4" w:rsidRPr="00CF5E86" w:rsidRDefault="009A7AB4" w:rsidP="009A7AB4">
      <w:pPr>
        <w:spacing w:after="14"/>
        <w:ind w:left="-5"/>
        <w:rPr>
          <w:rFonts w:asciiTheme="minorHAnsi" w:hAnsiTheme="minorHAnsi"/>
          <w:sz w:val="22"/>
          <w:szCs w:val="22"/>
        </w:rPr>
      </w:pPr>
      <w:r w:rsidRPr="00CF5E86">
        <w:rPr>
          <w:rFonts w:asciiTheme="minorHAnsi" w:hAnsiTheme="minorHAnsi"/>
          <w:b/>
          <w:sz w:val="22"/>
          <w:szCs w:val="22"/>
        </w:rPr>
        <w:t xml:space="preserve">Evaluation and Grading Policy </w:t>
      </w:r>
    </w:p>
    <w:p w14:paraId="7174FBF2" w14:textId="77777777" w:rsidR="009A7AB4" w:rsidRPr="00CF5E86" w:rsidRDefault="009A7AB4" w:rsidP="009A7AB4">
      <w:pPr>
        <w:spacing w:after="0" w:line="259" w:lineRule="auto"/>
        <w:ind w:left="0"/>
        <w:rPr>
          <w:rFonts w:asciiTheme="minorHAnsi" w:hAnsiTheme="minorHAnsi"/>
          <w:sz w:val="22"/>
          <w:szCs w:val="22"/>
        </w:rPr>
      </w:pPr>
      <w:r w:rsidRPr="00CF5E86">
        <w:rPr>
          <w:rFonts w:asciiTheme="minorHAnsi" w:hAnsiTheme="minorHAnsi"/>
          <w:b/>
          <w:sz w:val="22"/>
          <w:szCs w:val="22"/>
        </w:rPr>
        <w:t xml:space="preserve"> </w:t>
      </w:r>
    </w:p>
    <w:p w14:paraId="2FF26BA0" w14:textId="77777777" w:rsidR="009A7AB4" w:rsidRPr="00CF5E86" w:rsidRDefault="009A7AB4" w:rsidP="000257C8">
      <w:pPr>
        <w:spacing w:after="5" w:line="237" w:lineRule="auto"/>
        <w:ind w:left="0"/>
        <w:jc w:val="both"/>
        <w:rPr>
          <w:rFonts w:asciiTheme="minorHAnsi" w:hAnsiTheme="minorHAnsi"/>
          <w:sz w:val="22"/>
          <w:szCs w:val="22"/>
        </w:rPr>
      </w:pPr>
      <w:r w:rsidRPr="00CF5E86">
        <w:rPr>
          <w:rFonts w:asciiTheme="minorHAnsi" w:hAnsiTheme="minorHAnsi"/>
          <w:sz w:val="22"/>
          <w:szCs w:val="22"/>
        </w:rPr>
        <w:t xml:space="preserve">The format and point distribution for each session will be clearly detailed by the faculty to the Lab in advance. The faculty has full discretion in appointing credit. </w:t>
      </w:r>
    </w:p>
    <w:p w14:paraId="0217A495" w14:textId="77777777" w:rsidR="009A7AB4" w:rsidRDefault="009A7AB4" w:rsidP="009A7AB4">
      <w:pPr>
        <w:spacing w:after="0" w:line="259" w:lineRule="auto"/>
        <w:ind w:left="0"/>
        <w:jc w:val="center"/>
      </w:pPr>
    </w:p>
    <w:tbl>
      <w:tblPr>
        <w:tblW w:w="10328" w:type="dxa"/>
        <w:jc w:val="center"/>
        <w:tblLayout w:type="fixed"/>
        <w:tblLook w:val="0400" w:firstRow="0" w:lastRow="0" w:firstColumn="0" w:lastColumn="0" w:noHBand="0" w:noVBand="1"/>
      </w:tblPr>
      <w:tblGrid>
        <w:gridCol w:w="3090"/>
        <w:gridCol w:w="2060"/>
        <w:gridCol w:w="3105"/>
        <w:gridCol w:w="330"/>
        <w:gridCol w:w="1743"/>
      </w:tblGrid>
      <w:tr w:rsidR="009A7AB4" w14:paraId="097A35AC" w14:textId="77777777" w:rsidTr="00162B3D">
        <w:trPr>
          <w:trHeight w:val="381"/>
          <w:jc w:val="center"/>
        </w:trPr>
        <w:tc>
          <w:tcPr>
            <w:tcW w:w="3090" w:type="dxa"/>
            <w:tcBorders>
              <w:top w:val="single" w:sz="4" w:space="0" w:color="000000"/>
              <w:left w:val="single" w:sz="4" w:space="0" w:color="000000"/>
              <w:bottom w:val="single" w:sz="4" w:space="0" w:color="000000"/>
              <w:right w:val="single" w:sz="4" w:space="0" w:color="000000"/>
            </w:tcBorders>
          </w:tcPr>
          <w:p w14:paraId="6011983B" w14:textId="77777777" w:rsidR="009A7AB4" w:rsidRDefault="009A7AB4" w:rsidP="008273C9">
            <w:pPr>
              <w:spacing w:line="259" w:lineRule="auto"/>
              <w:ind w:left="0" w:right="7"/>
              <w:jc w:val="center"/>
              <w:rPr>
                <w:b/>
              </w:rPr>
            </w:pPr>
            <w:r>
              <w:rPr>
                <w:b/>
                <w:sz w:val="23"/>
                <w:szCs w:val="23"/>
              </w:rPr>
              <w:t xml:space="preserve">Assessment </w:t>
            </w:r>
          </w:p>
        </w:tc>
        <w:tc>
          <w:tcPr>
            <w:tcW w:w="2060" w:type="dxa"/>
            <w:tcBorders>
              <w:top w:val="single" w:sz="4" w:space="0" w:color="000000"/>
              <w:left w:val="single" w:sz="4" w:space="0" w:color="000000"/>
              <w:bottom w:val="single" w:sz="4" w:space="0" w:color="000000"/>
              <w:right w:val="single" w:sz="4" w:space="0" w:color="000000"/>
            </w:tcBorders>
          </w:tcPr>
          <w:p w14:paraId="1E0A00CE" w14:textId="77777777" w:rsidR="009A7AB4" w:rsidRDefault="009A7AB4" w:rsidP="008273C9">
            <w:pPr>
              <w:spacing w:line="259" w:lineRule="auto"/>
              <w:ind w:left="0" w:right="3"/>
              <w:jc w:val="center"/>
              <w:rPr>
                <w:b/>
              </w:rPr>
            </w:pPr>
            <w:r>
              <w:rPr>
                <w:b/>
                <w:sz w:val="23"/>
                <w:szCs w:val="23"/>
              </w:rPr>
              <w:t>Compounding Lab</w:t>
            </w:r>
          </w:p>
          <w:p w14:paraId="00CDA280" w14:textId="77777777" w:rsidR="009A7AB4" w:rsidRDefault="009A7AB4" w:rsidP="008273C9">
            <w:pPr>
              <w:spacing w:line="259" w:lineRule="auto"/>
              <w:ind w:left="0" w:right="3"/>
              <w:jc w:val="center"/>
              <w:rPr>
                <w:b/>
              </w:rPr>
            </w:pPr>
            <w:r>
              <w:rPr>
                <w:b/>
                <w:sz w:val="23"/>
                <w:szCs w:val="23"/>
              </w:rPr>
              <w:t>(Total-285 points)</w:t>
            </w:r>
          </w:p>
        </w:tc>
        <w:tc>
          <w:tcPr>
            <w:tcW w:w="3105" w:type="dxa"/>
            <w:tcBorders>
              <w:top w:val="single" w:sz="4" w:space="0" w:color="000000"/>
              <w:left w:val="single" w:sz="4" w:space="0" w:color="000000"/>
              <w:bottom w:val="single" w:sz="4" w:space="0" w:color="000000"/>
              <w:right w:val="nil"/>
            </w:tcBorders>
          </w:tcPr>
          <w:p w14:paraId="6BDFBCCC" w14:textId="77777777" w:rsidR="009A7AB4" w:rsidRDefault="009A7AB4" w:rsidP="008273C9">
            <w:pPr>
              <w:spacing w:line="259" w:lineRule="auto"/>
              <w:ind w:left="289"/>
              <w:jc w:val="center"/>
              <w:rPr>
                <w:b/>
              </w:rPr>
            </w:pPr>
            <w:r>
              <w:rPr>
                <w:b/>
                <w:sz w:val="23"/>
                <w:szCs w:val="23"/>
              </w:rPr>
              <w:t xml:space="preserve">Assessment </w:t>
            </w:r>
          </w:p>
        </w:tc>
        <w:tc>
          <w:tcPr>
            <w:tcW w:w="330" w:type="dxa"/>
            <w:tcBorders>
              <w:top w:val="single" w:sz="4" w:space="0" w:color="000000"/>
              <w:left w:val="nil"/>
              <w:bottom w:val="single" w:sz="4" w:space="0" w:color="000000"/>
              <w:right w:val="single" w:sz="4" w:space="0" w:color="000000"/>
            </w:tcBorders>
          </w:tcPr>
          <w:p w14:paraId="015AD613" w14:textId="77777777" w:rsidR="009A7AB4" w:rsidRDefault="009A7AB4" w:rsidP="008273C9">
            <w:pPr>
              <w:spacing w:after="160" w:line="259" w:lineRule="auto"/>
              <w:ind w:left="0"/>
            </w:pPr>
          </w:p>
        </w:tc>
        <w:tc>
          <w:tcPr>
            <w:tcW w:w="1743" w:type="dxa"/>
            <w:tcBorders>
              <w:top w:val="single" w:sz="4" w:space="0" w:color="000000"/>
              <w:left w:val="single" w:sz="4" w:space="0" w:color="000000"/>
              <w:bottom w:val="single" w:sz="4" w:space="0" w:color="000000"/>
              <w:right w:val="single" w:sz="4" w:space="0" w:color="000000"/>
            </w:tcBorders>
          </w:tcPr>
          <w:p w14:paraId="14D34E94" w14:textId="77777777" w:rsidR="009A7AB4" w:rsidRDefault="009A7AB4" w:rsidP="008273C9">
            <w:pPr>
              <w:spacing w:line="259" w:lineRule="auto"/>
              <w:ind w:left="122"/>
              <w:jc w:val="center"/>
            </w:pPr>
            <w:r>
              <w:rPr>
                <w:b/>
                <w:sz w:val="23"/>
                <w:szCs w:val="23"/>
              </w:rPr>
              <w:t>Didactic (Total 315 points)</w:t>
            </w:r>
          </w:p>
        </w:tc>
      </w:tr>
      <w:tr w:rsidR="009A7AB4" w14:paraId="7EA9940A" w14:textId="77777777" w:rsidTr="00162B3D">
        <w:trPr>
          <w:trHeight w:val="406"/>
          <w:jc w:val="center"/>
        </w:trPr>
        <w:tc>
          <w:tcPr>
            <w:tcW w:w="3090" w:type="dxa"/>
            <w:tcBorders>
              <w:top w:val="single" w:sz="4" w:space="0" w:color="000000"/>
              <w:left w:val="single" w:sz="4" w:space="0" w:color="000000"/>
              <w:bottom w:val="single" w:sz="4" w:space="0" w:color="000000"/>
              <w:right w:val="single" w:sz="4" w:space="0" w:color="000000"/>
            </w:tcBorders>
          </w:tcPr>
          <w:p w14:paraId="3069C56A" w14:textId="77777777" w:rsidR="009A7AB4" w:rsidRDefault="009A7AB4" w:rsidP="008273C9">
            <w:pPr>
              <w:spacing w:line="237" w:lineRule="auto"/>
              <w:ind w:left="106"/>
            </w:pPr>
            <w:r>
              <w:rPr>
                <w:sz w:val="23"/>
                <w:szCs w:val="23"/>
              </w:rPr>
              <w:t xml:space="preserve">Attending the lab activities that included but not limited to arriving on time, wearing proper lab etiquette, cleaning workstation before leaving: </w:t>
            </w:r>
          </w:p>
          <w:p w14:paraId="64C73EFF" w14:textId="77777777" w:rsidR="009A7AB4" w:rsidRDefault="009A7AB4" w:rsidP="008273C9">
            <w:pPr>
              <w:spacing w:line="259" w:lineRule="auto"/>
              <w:ind w:left="106"/>
              <w:rPr>
                <w:sz w:val="23"/>
                <w:szCs w:val="23"/>
              </w:rPr>
            </w:pPr>
            <w:r>
              <w:rPr>
                <w:sz w:val="23"/>
                <w:szCs w:val="23"/>
              </w:rPr>
              <w:t>16 products 5 points each</w:t>
            </w:r>
          </w:p>
        </w:tc>
        <w:tc>
          <w:tcPr>
            <w:tcW w:w="2060" w:type="dxa"/>
            <w:tcBorders>
              <w:top w:val="single" w:sz="4" w:space="0" w:color="000000"/>
              <w:left w:val="single" w:sz="4" w:space="0" w:color="000000"/>
              <w:bottom w:val="single" w:sz="4" w:space="0" w:color="000000"/>
              <w:right w:val="single" w:sz="4" w:space="0" w:color="auto"/>
            </w:tcBorders>
          </w:tcPr>
          <w:p w14:paraId="4AC8A9C5" w14:textId="77777777" w:rsidR="009A7AB4" w:rsidRDefault="009A7AB4" w:rsidP="008273C9">
            <w:pPr>
              <w:spacing w:line="259" w:lineRule="auto"/>
              <w:ind w:left="106"/>
              <w:jc w:val="center"/>
              <w:rPr>
                <w:sz w:val="23"/>
                <w:szCs w:val="23"/>
              </w:rPr>
            </w:pPr>
            <w:r>
              <w:rPr>
                <w:sz w:val="23"/>
                <w:szCs w:val="23"/>
              </w:rPr>
              <w:t>75</w:t>
            </w:r>
          </w:p>
        </w:tc>
        <w:tc>
          <w:tcPr>
            <w:tcW w:w="3105" w:type="dxa"/>
            <w:tcBorders>
              <w:top w:val="single" w:sz="4" w:space="0" w:color="000000"/>
              <w:left w:val="single" w:sz="4" w:space="0" w:color="auto"/>
              <w:bottom w:val="single" w:sz="4" w:space="0" w:color="000000"/>
              <w:right w:val="nil"/>
            </w:tcBorders>
          </w:tcPr>
          <w:p w14:paraId="0F25C6BB" w14:textId="77777777" w:rsidR="009A7AB4" w:rsidRDefault="009A7AB4" w:rsidP="008273C9">
            <w:pPr>
              <w:tabs>
                <w:tab w:val="center" w:pos="1546"/>
              </w:tabs>
              <w:spacing w:line="259" w:lineRule="auto"/>
              <w:ind w:left="0"/>
            </w:pPr>
            <w:r>
              <w:t xml:space="preserve">  Quizzes: Points may vary for each    </w:t>
            </w:r>
          </w:p>
          <w:p w14:paraId="3745B772" w14:textId="77777777" w:rsidR="009A7AB4" w:rsidRDefault="009A7AB4" w:rsidP="008273C9">
            <w:pPr>
              <w:tabs>
                <w:tab w:val="center" w:pos="1546"/>
              </w:tabs>
              <w:spacing w:line="259" w:lineRule="auto"/>
              <w:ind w:left="0"/>
            </w:pPr>
            <w:r>
              <w:t xml:space="preserve">   quiz</w:t>
            </w:r>
          </w:p>
        </w:tc>
        <w:tc>
          <w:tcPr>
            <w:tcW w:w="330" w:type="dxa"/>
            <w:tcBorders>
              <w:top w:val="single" w:sz="4" w:space="0" w:color="000000"/>
              <w:left w:val="nil"/>
              <w:bottom w:val="single" w:sz="4" w:space="0" w:color="000000"/>
              <w:right w:val="single" w:sz="4" w:space="0" w:color="auto"/>
            </w:tcBorders>
          </w:tcPr>
          <w:p w14:paraId="089B5D25" w14:textId="77777777" w:rsidR="009A7AB4" w:rsidRDefault="009A7AB4" w:rsidP="008273C9">
            <w:pPr>
              <w:spacing w:after="160" w:line="259" w:lineRule="auto"/>
              <w:ind w:left="0"/>
            </w:pPr>
          </w:p>
        </w:tc>
        <w:tc>
          <w:tcPr>
            <w:tcW w:w="1743" w:type="dxa"/>
            <w:tcBorders>
              <w:top w:val="single" w:sz="4" w:space="0" w:color="000000"/>
              <w:left w:val="single" w:sz="4" w:space="0" w:color="auto"/>
              <w:bottom w:val="single" w:sz="4" w:space="0" w:color="000000"/>
              <w:right w:val="single" w:sz="4" w:space="0" w:color="000000"/>
            </w:tcBorders>
          </w:tcPr>
          <w:p w14:paraId="4B5107EB" w14:textId="77777777" w:rsidR="009A7AB4" w:rsidRDefault="009A7AB4" w:rsidP="008273C9">
            <w:pPr>
              <w:spacing w:after="160" w:line="259" w:lineRule="auto"/>
              <w:ind w:left="0"/>
              <w:jc w:val="center"/>
            </w:pPr>
            <w:r>
              <w:rPr>
                <w:sz w:val="23"/>
                <w:szCs w:val="23"/>
              </w:rPr>
              <w:t>100</w:t>
            </w:r>
          </w:p>
        </w:tc>
      </w:tr>
      <w:tr w:rsidR="009A7AB4" w14:paraId="28C84A20" w14:textId="77777777" w:rsidTr="00162B3D">
        <w:trPr>
          <w:trHeight w:val="406"/>
          <w:jc w:val="center"/>
        </w:trPr>
        <w:tc>
          <w:tcPr>
            <w:tcW w:w="3090" w:type="dxa"/>
            <w:tcBorders>
              <w:top w:val="single" w:sz="4" w:space="0" w:color="000000"/>
              <w:left w:val="single" w:sz="4" w:space="0" w:color="000000"/>
              <w:bottom w:val="single" w:sz="4" w:space="0" w:color="000000"/>
              <w:right w:val="single" w:sz="4" w:space="0" w:color="auto"/>
            </w:tcBorders>
          </w:tcPr>
          <w:p w14:paraId="4AA14363" w14:textId="77777777" w:rsidR="009A7AB4" w:rsidRDefault="009A7AB4" w:rsidP="008273C9">
            <w:pPr>
              <w:spacing w:line="259" w:lineRule="auto"/>
              <w:ind w:left="106"/>
            </w:pPr>
            <w:r>
              <w:rPr>
                <w:sz w:val="23"/>
                <w:szCs w:val="23"/>
              </w:rPr>
              <w:lastRenderedPageBreak/>
              <w:t xml:space="preserve">Mid-Term </w:t>
            </w:r>
          </w:p>
        </w:tc>
        <w:tc>
          <w:tcPr>
            <w:tcW w:w="2060" w:type="dxa"/>
            <w:tcBorders>
              <w:top w:val="single" w:sz="4" w:space="0" w:color="000000"/>
              <w:left w:val="single" w:sz="4" w:space="0" w:color="auto"/>
              <w:bottom w:val="single" w:sz="4" w:space="0" w:color="auto"/>
              <w:right w:val="single" w:sz="4" w:space="0" w:color="auto"/>
            </w:tcBorders>
          </w:tcPr>
          <w:p w14:paraId="27A2FB44" w14:textId="5D094667" w:rsidR="009A7AB4" w:rsidRDefault="00162B3D" w:rsidP="008273C9">
            <w:pPr>
              <w:spacing w:line="259" w:lineRule="auto"/>
              <w:ind w:left="106"/>
              <w:jc w:val="center"/>
            </w:pPr>
            <w:r>
              <w:t>100</w:t>
            </w:r>
          </w:p>
        </w:tc>
        <w:tc>
          <w:tcPr>
            <w:tcW w:w="3105" w:type="dxa"/>
            <w:tcBorders>
              <w:top w:val="single" w:sz="4" w:space="0" w:color="000000"/>
              <w:left w:val="single" w:sz="4" w:space="0" w:color="auto"/>
              <w:right w:val="nil"/>
            </w:tcBorders>
          </w:tcPr>
          <w:p w14:paraId="328E326D" w14:textId="77777777" w:rsidR="009A7AB4" w:rsidRDefault="009A7AB4" w:rsidP="008273C9">
            <w:pPr>
              <w:tabs>
                <w:tab w:val="center" w:pos="1546"/>
              </w:tabs>
              <w:spacing w:line="259" w:lineRule="auto"/>
              <w:ind w:left="0"/>
            </w:pPr>
            <w:r>
              <w:t xml:space="preserve">  Midterm </w:t>
            </w:r>
            <w:r>
              <w:tab/>
              <w:t xml:space="preserve"> </w:t>
            </w:r>
          </w:p>
          <w:p w14:paraId="14314775" w14:textId="77777777" w:rsidR="009A7AB4" w:rsidRDefault="009A7AB4" w:rsidP="008273C9">
            <w:pPr>
              <w:spacing w:line="259" w:lineRule="auto"/>
              <w:ind w:left="106"/>
            </w:pPr>
            <w:r>
              <w:t xml:space="preserve"> </w:t>
            </w:r>
            <w:r>
              <w:tab/>
            </w:r>
            <w:r>
              <w:rPr>
                <w:sz w:val="23"/>
                <w:szCs w:val="23"/>
              </w:rPr>
              <w:t xml:space="preserve"> </w:t>
            </w:r>
          </w:p>
        </w:tc>
        <w:tc>
          <w:tcPr>
            <w:tcW w:w="330" w:type="dxa"/>
            <w:tcBorders>
              <w:top w:val="single" w:sz="4" w:space="0" w:color="000000"/>
              <w:left w:val="nil"/>
              <w:bottom w:val="single" w:sz="4" w:space="0" w:color="000000"/>
              <w:right w:val="single" w:sz="4" w:space="0" w:color="auto"/>
            </w:tcBorders>
          </w:tcPr>
          <w:p w14:paraId="418F0E66" w14:textId="77777777" w:rsidR="009A7AB4" w:rsidRDefault="009A7AB4" w:rsidP="008273C9">
            <w:pPr>
              <w:spacing w:after="160" w:line="259" w:lineRule="auto"/>
              <w:ind w:left="0"/>
            </w:pPr>
          </w:p>
        </w:tc>
        <w:tc>
          <w:tcPr>
            <w:tcW w:w="1743" w:type="dxa"/>
            <w:tcBorders>
              <w:top w:val="single" w:sz="4" w:space="0" w:color="000000"/>
              <w:left w:val="single" w:sz="4" w:space="0" w:color="auto"/>
              <w:bottom w:val="single" w:sz="4" w:space="0" w:color="000000"/>
              <w:right w:val="single" w:sz="4" w:space="0" w:color="000000"/>
            </w:tcBorders>
          </w:tcPr>
          <w:p w14:paraId="2828300E" w14:textId="77777777" w:rsidR="009A7AB4" w:rsidRDefault="009A7AB4" w:rsidP="008273C9">
            <w:pPr>
              <w:spacing w:after="160" w:line="259" w:lineRule="auto"/>
              <w:ind w:left="0"/>
              <w:jc w:val="center"/>
            </w:pPr>
            <w:r>
              <w:rPr>
                <w:sz w:val="23"/>
                <w:szCs w:val="23"/>
              </w:rPr>
              <w:t>100</w:t>
            </w:r>
          </w:p>
        </w:tc>
      </w:tr>
      <w:tr w:rsidR="009A7AB4" w14:paraId="2235B413" w14:textId="77777777" w:rsidTr="00162B3D">
        <w:trPr>
          <w:trHeight w:val="406"/>
          <w:jc w:val="center"/>
        </w:trPr>
        <w:tc>
          <w:tcPr>
            <w:tcW w:w="3090" w:type="dxa"/>
            <w:tcBorders>
              <w:top w:val="single" w:sz="4" w:space="0" w:color="000000"/>
              <w:left w:val="single" w:sz="4" w:space="0" w:color="000000"/>
              <w:bottom w:val="single" w:sz="4" w:space="0" w:color="000000"/>
              <w:right w:val="single" w:sz="4" w:space="0" w:color="auto"/>
            </w:tcBorders>
          </w:tcPr>
          <w:p w14:paraId="3E8C2514" w14:textId="46B40944" w:rsidR="009A7AB4" w:rsidRDefault="009A7AB4" w:rsidP="008273C9">
            <w:pPr>
              <w:spacing w:line="259" w:lineRule="auto"/>
              <w:ind w:left="106"/>
              <w:rPr>
                <w:sz w:val="23"/>
                <w:szCs w:val="23"/>
              </w:rPr>
            </w:pPr>
            <w:r>
              <w:rPr>
                <w:sz w:val="23"/>
                <w:szCs w:val="23"/>
              </w:rPr>
              <w:t xml:space="preserve">Final Exam </w:t>
            </w:r>
            <w:r w:rsidR="00162B3D">
              <w:rPr>
                <w:sz w:val="23"/>
                <w:szCs w:val="23"/>
              </w:rPr>
              <w:t>(comprehensive)</w:t>
            </w:r>
          </w:p>
        </w:tc>
        <w:tc>
          <w:tcPr>
            <w:tcW w:w="2060" w:type="dxa"/>
            <w:tcBorders>
              <w:top w:val="single" w:sz="4" w:space="0" w:color="000000"/>
              <w:left w:val="single" w:sz="4" w:space="0" w:color="auto"/>
              <w:bottom w:val="single" w:sz="4" w:space="0" w:color="auto"/>
              <w:right w:val="single" w:sz="4" w:space="0" w:color="auto"/>
            </w:tcBorders>
          </w:tcPr>
          <w:p w14:paraId="21774550" w14:textId="03FC4C9B" w:rsidR="009A7AB4" w:rsidRDefault="00162B3D" w:rsidP="008273C9">
            <w:pPr>
              <w:spacing w:line="259" w:lineRule="auto"/>
              <w:ind w:left="106"/>
              <w:jc w:val="center"/>
            </w:pPr>
            <w:r>
              <w:t>100</w:t>
            </w:r>
          </w:p>
        </w:tc>
        <w:tc>
          <w:tcPr>
            <w:tcW w:w="3105" w:type="dxa"/>
            <w:tcBorders>
              <w:top w:val="single" w:sz="4" w:space="0" w:color="000000"/>
              <w:left w:val="single" w:sz="4" w:space="0" w:color="auto"/>
              <w:right w:val="nil"/>
            </w:tcBorders>
          </w:tcPr>
          <w:p w14:paraId="77AAC7C1" w14:textId="462419B2" w:rsidR="009A7AB4" w:rsidRDefault="00162B3D" w:rsidP="008273C9">
            <w:pPr>
              <w:tabs>
                <w:tab w:val="center" w:pos="1546"/>
              </w:tabs>
              <w:spacing w:line="259" w:lineRule="auto"/>
              <w:ind w:left="0"/>
            </w:pPr>
            <w:r>
              <w:t>Final Comprehensive</w:t>
            </w:r>
          </w:p>
        </w:tc>
        <w:tc>
          <w:tcPr>
            <w:tcW w:w="330" w:type="dxa"/>
            <w:tcBorders>
              <w:top w:val="single" w:sz="4" w:space="0" w:color="000000"/>
              <w:left w:val="nil"/>
              <w:bottom w:val="single" w:sz="4" w:space="0" w:color="000000"/>
              <w:right w:val="single" w:sz="4" w:space="0" w:color="auto"/>
            </w:tcBorders>
          </w:tcPr>
          <w:p w14:paraId="6DBE3211" w14:textId="77777777" w:rsidR="009A7AB4" w:rsidRDefault="009A7AB4" w:rsidP="008273C9">
            <w:pPr>
              <w:spacing w:after="160" w:line="259" w:lineRule="auto"/>
              <w:ind w:left="0"/>
            </w:pPr>
          </w:p>
        </w:tc>
        <w:tc>
          <w:tcPr>
            <w:tcW w:w="1743" w:type="dxa"/>
            <w:tcBorders>
              <w:top w:val="single" w:sz="4" w:space="0" w:color="000000"/>
              <w:left w:val="single" w:sz="4" w:space="0" w:color="auto"/>
              <w:bottom w:val="single" w:sz="4" w:space="0" w:color="000000"/>
              <w:right w:val="single" w:sz="4" w:space="0" w:color="000000"/>
            </w:tcBorders>
          </w:tcPr>
          <w:p w14:paraId="3493B93A" w14:textId="7C969A0E" w:rsidR="009A7AB4" w:rsidRDefault="00162B3D" w:rsidP="008273C9">
            <w:pPr>
              <w:spacing w:after="160" w:line="259" w:lineRule="auto"/>
              <w:ind w:left="0"/>
              <w:jc w:val="center"/>
              <w:rPr>
                <w:sz w:val="23"/>
                <w:szCs w:val="23"/>
              </w:rPr>
            </w:pPr>
            <w:r>
              <w:rPr>
                <w:sz w:val="23"/>
                <w:szCs w:val="23"/>
              </w:rPr>
              <w:t>100</w:t>
            </w:r>
          </w:p>
        </w:tc>
      </w:tr>
      <w:tr w:rsidR="009A7AB4" w14:paraId="690C2A10" w14:textId="77777777" w:rsidTr="00162B3D">
        <w:trPr>
          <w:trHeight w:val="188"/>
          <w:jc w:val="center"/>
        </w:trPr>
        <w:tc>
          <w:tcPr>
            <w:tcW w:w="3090" w:type="dxa"/>
            <w:tcBorders>
              <w:top w:val="single" w:sz="4" w:space="0" w:color="000000"/>
              <w:left w:val="single" w:sz="4" w:space="0" w:color="000000"/>
              <w:bottom w:val="single" w:sz="4" w:space="0" w:color="000000"/>
              <w:right w:val="single" w:sz="4" w:space="0" w:color="000000"/>
            </w:tcBorders>
          </w:tcPr>
          <w:p w14:paraId="61E902BD" w14:textId="77777777" w:rsidR="009A7AB4" w:rsidRDefault="009A7AB4" w:rsidP="008273C9">
            <w:pPr>
              <w:spacing w:line="259" w:lineRule="auto"/>
              <w:ind w:left="106"/>
            </w:pPr>
            <w:r>
              <w:rPr>
                <w:sz w:val="23"/>
                <w:szCs w:val="23"/>
              </w:rPr>
              <w:t xml:space="preserve">Attendance to lecture and lab </w:t>
            </w:r>
          </w:p>
        </w:tc>
        <w:tc>
          <w:tcPr>
            <w:tcW w:w="2060" w:type="dxa"/>
            <w:tcBorders>
              <w:top w:val="single" w:sz="4" w:space="0" w:color="000000"/>
              <w:left w:val="single" w:sz="4" w:space="0" w:color="000000"/>
              <w:bottom w:val="single" w:sz="4" w:space="0" w:color="000000"/>
              <w:right w:val="single" w:sz="4" w:space="0" w:color="000000"/>
            </w:tcBorders>
          </w:tcPr>
          <w:p w14:paraId="431AE9B9" w14:textId="77777777" w:rsidR="009A7AB4" w:rsidRDefault="009A7AB4" w:rsidP="008273C9">
            <w:pPr>
              <w:spacing w:line="259" w:lineRule="auto"/>
              <w:ind w:left="106"/>
              <w:jc w:val="center"/>
            </w:pPr>
            <w:r>
              <w:rPr>
                <w:sz w:val="23"/>
                <w:szCs w:val="23"/>
              </w:rPr>
              <w:t>10</w:t>
            </w:r>
          </w:p>
        </w:tc>
        <w:tc>
          <w:tcPr>
            <w:tcW w:w="3105" w:type="dxa"/>
            <w:tcBorders>
              <w:top w:val="single" w:sz="4" w:space="0" w:color="000000"/>
              <w:left w:val="single" w:sz="4" w:space="0" w:color="000000"/>
              <w:bottom w:val="single" w:sz="4" w:space="0" w:color="000000"/>
              <w:right w:val="nil"/>
            </w:tcBorders>
          </w:tcPr>
          <w:p w14:paraId="7A85289C" w14:textId="77777777" w:rsidR="009A7AB4" w:rsidRDefault="009A7AB4" w:rsidP="008273C9">
            <w:pPr>
              <w:spacing w:line="259" w:lineRule="auto"/>
              <w:ind w:left="106"/>
            </w:pPr>
            <w:r>
              <w:t xml:space="preserve"> </w:t>
            </w:r>
          </w:p>
        </w:tc>
        <w:tc>
          <w:tcPr>
            <w:tcW w:w="330" w:type="dxa"/>
            <w:tcBorders>
              <w:top w:val="single" w:sz="4" w:space="0" w:color="000000"/>
              <w:left w:val="nil"/>
              <w:bottom w:val="single" w:sz="4" w:space="0" w:color="000000"/>
              <w:right w:val="single" w:sz="4" w:space="0" w:color="000000"/>
            </w:tcBorders>
          </w:tcPr>
          <w:p w14:paraId="6173D0AC" w14:textId="77777777" w:rsidR="009A7AB4" w:rsidRDefault="009A7AB4" w:rsidP="008273C9">
            <w:pPr>
              <w:spacing w:after="160" w:line="259" w:lineRule="auto"/>
              <w:ind w:left="0"/>
            </w:pPr>
          </w:p>
        </w:tc>
        <w:tc>
          <w:tcPr>
            <w:tcW w:w="1743" w:type="dxa"/>
            <w:tcBorders>
              <w:top w:val="single" w:sz="4" w:space="0" w:color="000000"/>
              <w:left w:val="single" w:sz="4" w:space="0" w:color="000000"/>
              <w:bottom w:val="single" w:sz="4" w:space="0" w:color="000000"/>
              <w:right w:val="single" w:sz="4" w:space="0" w:color="000000"/>
            </w:tcBorders>
          </w:tcPr>
          <w:p w14:paraId="331934D2" w14:textId="77777777" w:rsidR="009A7AB4" w:rsidRDefault="009A7AB4" w:rsidP="008273C9">
            <w:pPr>
              <w:spacing w:after="160" w:line="259" w:lineRule="auto"/>
              <w:ind w:left="0"/>
              <w:jc w:val="center"/>
            </w:pPr>
            <w:r>
              <w:rPr>
                <w:sz w:val="23"/>
                <w:szCs w:val="23"/>
              </w:rPr>
              <w:t>15</w:t>
            </w:r>
          </w:p>
        </w:tc>
      </w:tr>
    </w:tbl>
    <w:p w14:paraId="29883629" w14:textId="77777777" w:rsidR="00CF5E86" w:rsidRDefault="00CF5E86" w:rsidP="009A7AB4">
      <w:pPr>
        <w:spacing w:after="0" w:line="259" w:lineRule="auto"/>
        <w:ind w:left="0"/>
        <w:rPr>
          <w:b/>
        </w:rPr>
      </w:pPr>
    </w:p>
    <w:p w14:paraId="12B6967C" w14:textId="5F7F1652" w:rsidR="009A7AB4" w:rsidRDefault="009A7AB4" w:rsidP="009A7AB4">
      <w:pPr>
        <w:spacing w:after="0" w:line="259" w:lineRule="auto"/>
        <w:ind w:left="0"/>
        <w:rPr>
          <w:b/>
        </w:rPr>
      </w:pPr>
      <w:r>
        <w:rPr>
          <w:b/>
        </w:rPr>
        <w:t xml:space="preserve"> </w:t>
      </w:r>
    </w:p>
    <w:p w14:paraId="2A3AEE02" w14:textId="77777777" w:rsidR="00162B3D" w:rsidRPr="00CF5E86" w:rsidRDefault="00162B3D" w:rsidP="00162B3D">
      <w:pPr>
        <w:spacing w:after="14"/>
        <w:ind w:left="-5"/>
        <w:rPr>
          <w:rFonts w:asciiTheme="minorHAnsi" w:hAnsiTheme="minorHAnsi"/>
          <w:sz w:val="22"/>
          <w:szCs w:val="22"/>
        </w:rPr>
      </w:pPr>
      <w:r w:rsidRPr="00CF5E86">
        <w:rPr>
          <w:rFonts w:asciiTheme="minorHAnsi" w:hAnsiTheme="minorHAnsi"/>
          <w:b/>
          <w:sz w:val="22"/>
          <w:szCs w:val="22"/>
        </w:rPr>
        <w:t xml:space="preserve">Grading Criteria for each Single Product that will be compounded in the lab: </w:t>
      </w:r>
    </w:p>
    <w:p w14:paraId="31C98138" w14:textId="77777777" w:rsidR="00162B3D" w:rsidRPr="00CF5E86" w:rsidRDefault="00162B3D" w:rsidP="00162B3D">
      <w:pPr>
        <w:spacing w:after="0" w:line="259" w:lineRule="auto"/>
        <w:ind w:left="0"/>
        <w:rPr>
          <w:rFonts w:asciiTheme="minorHAnsi" w:hAnsiTheme="minorHAnsi"/>
          <w:sz w:val="22"/>
          <w:szCs w:val="22"/>
        </w:rPr>
      </w:pPr>
      <w:r w:rsidRPr="00CF5E86">
        <w:rPr>
          <w:rFonts w:asciiTheme="minorHAnsi" w:hAnsiTheme="minorHAnsi"/>
          <w:sz w:val="22"/>
          <w:szCs w:val="22"/>
        </w:rPr>
        <w:t xml:space="preserve"> </w:t>
      </w:r>
    </w:p>
    <w:tbl>
      <w:tblPr>
        <w:tblW w:w="7138" w:type="dxa"/>
        <w:jc w:val="center"/>
        <w:tblLayout w:type="fixed"/>
        <w:tblLook w:val="0400" w:firstRow="0" w:lastRow="0" w:firstColumn="0" w:lastColumn="0" w:noHBand="0" w:noVBand="1"/>
      </w:tblPr>
      <w:tblGrid>
        <w:gridCol w:w="3566"/>
        <w:gridCol w:w="3572"/>
      </w:tblGrid>
      <w:tr w:rsidR="00162B3D" w14:paraId="7523386B" w14:textId="77777777" w:rsidTr="008273C9">
        <w:trPr>
          <w:trHeight w:val="283"/>
          <w:jc w:val="center"/>
        </w:trPr>
        <w:tc>
          <w:tcPr>
            <w:tcW w:w="3566" w:type="dxa"/>
            <w:tcBorders>
              <w:top w:val="single" w:sz="4" w:space="0" w:color="000000"/>
              <w:left w:val="single" w:sz="4" w:space="0" w:color="000000"/>
              <w:bottom w:val="single" w:sz="4" w:space="0" w:color="000000"/>
              <w:right w:val="single" w:sz="4" w:space="0" w:color="000000"/>
            </w:tcBorders>
          </w:tcPr>
          <w:p w14:paraId="1A6F078E" w14:textId="77777777" w:rsidR="00162B3D" w:rsidRDefault="00162B3D" w:rsidP="008273C9">
            <w:pPr>
              <w:spacing w:line="259" w:lineRule="auto"/>
              <w:ind w:left="106"/>
            </w:pPr>
            <w:r>
              <w:rPr>
                <w:sz w:val="23"/>
                <w:szCs w:val="23"/>
              </w:rPr>
              <w:t xml:space="preserve">Product-Each product 5 points </w:t>
            </w:r>
          </w:p>
        </w:tc>
        <w:tc>
          <w:tcPr>
            <w:tcW w:w="3572" w:type="dxa"/>
            <w:tcBorders>
              <w:top w:val="single" w:sz="4" w:space="0" w:color="000000"/>
              <w:left w:val="single" w:sz="4" w:space="0" w:color="000000"/>
              <w:bottom w:val="single" w:sz="4" w:space="0" w:color="000000"/>
              <w:right w:val="single" w:sz="4" w:space="0" w:color="000000"/>
            </w:tcBorders>
          </w:tcPr>
          <w:p w14:paraId="30818DA1" w14:textId="77777777" w:rsidR="00162B3D" w:rsidRDefault="00162B3D" w:rsidP="008273C9">
            <w:pPr>
              <w:spacing w:line="259" w:lineRule="auto"/>
              <w:ind w:left="110"/>
            </w:pPr>
            <w:r>
              <w:rPr>
                <w:sz w:val="23"/>
                <w:szCs w:val="23"/>
              </w:rPr>
              <w:t xml:space="preserve">Percentage </w:t>
            </w:r>
          </w:p>
        </w:tc>
      </w:tr>
      <w:tr w:rsidR="00162B3D" w14:paraId="7F7E0B25" w14:textId="77777777" w:rsidTr="008273C9">
        <w:trPr>
          <w:trHeight w:val="562"/>
          <w:jc w:val="center"/>
        </w:trPr>
        <w:tc>
          <w:tcPr>
            <w:tcW w:w="3566" w:type="dxa"/>
            <w:tcBorders>
              <w:top w:val="single" w:sz="4" w:space="0" w:color="000000"/>
              <w:left w:val="single" w:sz="4" w:space="0" w:color="000000"/>
              <w:bottom w:val="single" w:sz="4" w:space="0" w:color="000000"/>
              <w:right w:val="single" w:sz="4" w:space="0" w:color="000000"/>
            </w:tcBorders>
          </w:tcPr>
          <w:p w14:paraId="63386664" w14:textId="77777777" w:rsidR="00162B3D" w:rsidRDefault="00162B3D" w:rsidP="008273C9">
            <w:pPr>
              <w:spacing w:line="259" w:lineRule="auto"/>
              <w:ind w:left="106"/>
            </w:pPr>
            <w:r>
              <w:t xml:space="preserve">Product appearance </w:t>
            </w:r>
          </w:p>
          <w:p w14:paraId="05BCFE8C" w14:textId="77777777" w:rsidR="00162B3D" w:rsidRDefault="00162B3D" w:rsidP="008273C9">
            <w:pPr>
              <w:spacing w:line="259" w:lineRule="auto"/>
              <w:ind w:left="106"/>
            </w:pPr>
            <w:r>
              <w:t xml:space="preserve">(Pharmaceutical </w:t>
            </w:r>
            <w:proofErr w:type="gramStart"/>
            <w:r>
              <w:t xml:space="preserve">Elegance)   </w:t>
            </w:r>
            <w:proofErr w:type="gramEnd"/>
            <w:r>
              <w:t xml:space="preserve">           </w:t>
            </w:r>
          </w:p>
        </w:tc>
        <w:tc>
          <w:tcPr>
            <w:tcW w:w="3572" w:type="dxa"/>
            <w:tcBorders>
              <w:top w:val="single" w:sz="4" w:space="0" w:color="000000"/>
              <w:left w:val="single" w:sz="4" w:space="0" w:color="000000"/>
              <w:bottom w:val="single" w:sz="4" w:space="0" w:color="000000"/>
              <w:right w:val="single" w:sz="4" w:space="0" w:color="000000"/>
            </w:tcBorders>
          </w:tcPr>
          <w:p w14:paraId="3E7DE9C5" w14:textId="77777777" w:rsidR="00162B3D" w:rsidRDefault="00162B3D" w:rsidP="008273C9">
            <w:pPr>
              <w:spacing w:line="259" w:lineRule="auto"/>
              <w:ind w:left="110"/>
            </w:pPr>
            <w:r>
              <w:rPr>
                <w:sz w:val="23"/>
                <w:szCs w:val="23"/>
              </w:rPr>
              <w:t xml:space="preserve">50% </w:t>
            </w:r>
          </w:p>
        </w:tc>
      </w:tr>
      <w:tr w:rsidR="00162B3D" w14:paraId="3F8776D0" w14:textId="77777777" w:rsidTr="008273C9">
        <w:trPr>
          <w:trHeight w:val="562"/>
          <w:jc w:val="center"/>
        </w:trPr>
        <w:tc>
          <w:tcPr>
            <w:tcW w:w="3566" w:type="dxa"/>
            <w:tcBorders>
              <w:top w:val="single" w:sz="4" w:space="0" w:color="000000"/>
              <w:left w:val="single" w:sz="4" w:space="0" w:color="000000"/>
              <w:bottom w:val="single" w:sz="4" w:space="0" w:color="000000"/>
              <w:right w:val="single" w:sz="4" w:space="0" w:color="000000"/>
            </w:tcBorders>
          </w:tcPr>
          <w:p w14:paraId="217E8FD1" w14:textId="77777777" w:rsidR="00162B3D" w:rsidRDefault="00162B3D" w:rsidP="008273C9">
            <w:pPr>
              <w:spacing w:line="259" w:lineRule="auto"/>
              <w:ind w:left="106"/>
            </w:pPr>
            <w:r>
              <w:t xml:space="preserve">Compounding Procedure / </w:t>
            </w:r>
          </w:p>
          <w:p w14:paraId="0F6004B1" w14:textId="77777777" w:rsidR="00162B3D" w:rsidRDefault="00162B3D" w:rsidP="008273C9">
            <w:pPr>
              <w:spacing w:line="259" w:lineRule="auto"/>
              <w:ind w:left="106"/>
            </w:pPr>
            <w:r>
              <w:t xml:space="preserve">Technique               </w:t>
            </w:r>
            <w:r>
              <w:rPr>
                <w:sz w:val="23"/>
                <w:szCs w:val="23"/>
              </w:rPr>
              <w:t xml:space="preserve"> </w:t>
            </w:r>
          </w:p>
        </w:tc>
        <w:tc>
          <w:tcPr>
            <w:tcW w:w="3572" w:type="dxa"/>
            <w:tcBorders>
              <w:top w:val="single" w:sz="4" w:space="0" w:color="000000"/>
              <w:left w:val="single" w:sz="4" w:space="0" w:color="000000"/>
              <w:bottom w:val="single" w:sz="4" w:space="0" w:color="000000"/>
              <w:right w:val="single" w:sz="4" w:space="0" w:color="000000"/>
            </w:tcBorders>
          </w:tcPr>
          <w:p w14:paraId="71A0C3E1" w14:textId="77777777" w:rsidR="00162B3D" w:rsidRDefault="00162B3D" w:rsidP="008273C9">
            <w:pPr>
              <w:spacing w:line="259" w:lineRule="auto"/>
              <w:ind w:left="110"/>
            </w:pPr>
            <w:r>
              <w:rPr>
                <w:sz w:val="23"/>
                <w:szCs w:val="23"/>
              </w:rPr>
              <w:t xml:space="preserve">10% </w:t>
            </w:r>
          </w:p>
        </w:tc>
      </w:tr>
      <w:tr w:rsidR="00162B3D" w14:paraId="606BD6E8" w14:textId="77777777" w:rsidTr="008273C9">
        <w:trPr>
          <w:trHeight w:val="307"/>
          <w:jc w:val="center"/>
        </w:trPr>
        <w:tc>
          <w:tcPr>
            <w:tcW w:w="3566" w:type="dxa"/>
            <w:tcBorders>
              <w:top w:val="single" w:sz="4" w:space="0" w:color="000000"/>
              <w:left w:val="single" w:sz="4" w:space="0" w:color="000000"/>
              <w:bottom w:val="single" w:sz="4" w:space="0" w:color="000000"/>
              <w:right w:val="single" w:sz="4" w:space="0" w:color="000000"/>
            </w:tcBorders>
          </w:tcPr>
          <w:p w14:paraId="4AE5EEF1" w14:textId="77777777" w:rsidR="00162B3D" w:rsidRDefault="00162B3D" w:rsidP="008273C9">
            <w:pPr>
              <w:spacing w:line="259" w:lineRule="auto"/>
              <w:ind w:left="106"/>
            </w:pPr>
            <w:r>
              <w:t xml:space="preserve">Compounding calculations             </w:t>
            </w:r>
            <w:r>
              <w:rPr>
                <w:sz w:val="23"/>
                <w:szCs w:val="23"/>
              </w:rPr>
              <w:t xml:space="preserve"> </w:t>
            </w:r>
          </w:p>
        </w:tc>
        <w:tc>
          <w:tcPr>
            <w:tcW w:w="3572" w:type="dxa"/>
            <w:tcBorders>
              <w:top w:val="single" w:sz="4" w:space="0" w:color="000000"/>
              <w:left w:val="single" w:sz="4" w:space="0" w:color="000000"/>
              <w:bottom w:val="single" w:sz="4" w:space="0" w:color="000000"/>
              <w:right w:val="single" w:sz="4" w:space="0" w:color="000000"/>
            </w:tcBorders>
          </w:tcPr>
          <w:p w14:paraId="720C642C" w14:textId="77777777" w:rsidR="00162B3D" w:rsidRDefault="00162B3D" w:rsidP="008273C9">
            <w:pPr>
              <w:spacing w:line="259" w:lineRule="auto"/>
              <w:ind w:left="110"/>
            </w:pPr>
            <w:r>
              <w:rPr>
                <w:sz w:val="23"/>
                <w:szCs w:val="23"/>
              </w:rPr>
              <w:t xml:space="preserve">10% </w:t>
            </w:r>
          </w:p>
        </w:tc>
      </w:tr>
      <w:tr w:rsidR="00162B3D" w14:paraId="39FBC8D8" w14:textId="77777777" w:rsidTr="008273C9">
        <w:trPr>
          <w:trHeight w:val="283"/>
          <w:jc w:val="center"/>
        </w:trPr>
        <w:tc>
          <w:tcPr>
            <w:tcW w:w="3566" w:type="dxa"/>
            <w:tcBorders>
              <w:top w:val="single" w:sz="4" w:space="0" w:color="000000"/>
              <w:left w:val="single" w:sz="4" w:space="0" w:color="000000"/>
              <w:bottom w:val="single" w:sz="4" w:space="0" w:color="000000"/>
              <w:right w:val="single" w:sz="4" w:space="0" w:color="000000"/>
            </w:tcBorders>
          </w:tcPr>
          <w:p w14:paraId="242063EA" w14:textId="77777777" w:rsidR="00162B3D" w:rsidRDefault="00162B3D" w:rsidP="008273C9">
            <w:pPr>
              <w:spacing w:line="259" w:lineRule="auto"/>
              <w:ind w:left="106"/>
            </w:pPr>
            <w:r>
              <w:t xml:space="preserve">Label accuracy and appearance      </w:t>
            </w:r>
            <w:r>
              <w:rPr>
                <w:sz w:val="23"/>
                <w:szCs w:val="23"/>
              </w:rPr>
              <w:t xml:space="preserve"> </w:t>
            </w:r>
          </w:p>
        </w:tc>
        <w:tc>
          <w:tcPr>
            <w:tcW w:w="3572" w:type="dxa"/>
            <w:tcBorders>
              <w:top w:val="single" w:sz="4" w:space="0" w:color="000000"/>
              <w:left w:val="single" w:sz="4" w:space="0" w:color="000000"/>
              <w:bottom w:val="single" w:sz="4" w:space="0" w:color="000000"/>
              <w:right w:val="single" w:sz="4" w:space="0" w:color="000000"/>
            </w:tcBorders>
          </w:tcPr>
          <w:p w14:paraId="09A5D57D" w14:textId="77777777" w:rsidR="00162B3D" w:rsidRDefault="00162B3D" w:rsidP="008273C9">
            <w:pPr>
              <w:spacing w:line="259" w:lineRule="auto"/>
              <w:ind w:left="110"/>
            </w:pPr>
            <w:r>
              <w:rPr>
                <w:sz w:val="23"/>
                <w:szCs w:val="23"/>
              </w:rPr>
              <w:t xml:space="preserve">10% </w:t>
            </w:r>
          </w:p>
        </w:tc>
      </w:tr>
      <w:tr w:rsidR="00162B3D" w14:paraId="78952FF8" w14:textId="77777777" w:rsidTr="008273C9">
        <w:trPr>
          <w:trHeight w:val="562"/>
          <w:jc w:val="center"/>
        </w:trPr>
        <w:tc>
          <w:tcPr>
            <w:tcW w:w="3566" w:type="dxa"/>
            <w:tcBorders>
              <w:top w:val="single" w:sz="4" w:space="0" w:color="000000"/>
              <w:left w:val="single" w:sz="4" w:space="0" w:color="000000"/>
              <w:bottom w:val="single" w:sz="4" w:space="0" w:color="000000"/>
              <w:right w:val="single" w:sz="4" w:space="0" w:color="000000"/>
            </w:tcBorders>
          </w:tcPr>
          <w:p w14:paraId="0B54D54C" w14:textId="77777777" w:rsidR="00162B3D" w:rsidRDefault="00162B3D" w:rsidP="008273C9">
            <w:pPr>
              <w:spacing w:line="259" w:lineRule="auto"/>
              <w:ind w:left="106"/>
            </w:pPr>
            <w:r>
              <w:t>Cleaning Station, equipment and glassware</w:t>
            </w:r>
            <w:r>
              <w:rPr>
                <w:sz w:val="23"/>
                <w:szCs w:val="23"/>
              </w:rPr>
              <w:t xml:space="preserve"> </w:t>
            </w:r>
          </w:p>
        </w:tc>
        <w:tc>
          <w:tcPr>
            <w:tcW w:w="3572" w:type="dxa"/>
            <w:tcBorders>
              <w:top w:val="single" w:sz="4" w:space="0" w:color="000000"/>
              <w:left w:val="single" w:sz="4" w:space="0" w:color="000000"/>
              <w:bottom w:val="single" w:sz="4" w:space="0" w:color="000000"/>
              <w:right w:val="single" w:sz="4" w:space="0" w:color="000000"/>
            </w:tcBorders>
          </w:tcPr>
          <w:p w14:paraId="50877B62" w14:textId="77777777" w:rsidR="00162B3D" w:rsidRDefault="00162B3D" w:rsidP="008273C9">
            <w:pPr>
              <w:spacing w:line="259" w:lineRule="auto"/>
              <w:ind w:left="110"/>
            </w:pPr>
            <w:r>
              <w:rPr>
                <w:sz w:val="23"/>
                <w:szCs w:val="23"/>
              </w:rPr>
              <w:t xml:space="preserve">10% </w:t>
            </w:r>
          </w:p>
        </w:tc>
      </w:tr>
      <w:tr w:rsidR="00162B3D" w14:paraId="21A616C4" w14:textId="77777777" w:rsidTr="008273C9">
        <w:trPr>
          <w:trHeight w:val="307"/>
          <w:jc w:val="center"/>
        </w:trPr>
        <w:tc>
          <w:tcPr>
            <w:tcW w:w="3566" w:type="dxa"/>
            <w:tcBorders>
              <w:top w:val="single" w:sz="4" w:space="0" w:color="000000"/>
              <w:left w:val="single" w:sz="4" w:space="0" w:color="000000"/>
              <w:bottom w:val="single" w:sz="4" w:space="0" w:color="000000"/>
              <w:right w:val="single" w:sz="4" w:space="0" w:color="000000"/>
            </w:tcBorders>
          </w:tcPr>
          <w:p w14:paraId="0E5E4757" w14:textId="77777777" w:rsidR="00162B3D" w:rsidRDefault="00162B3D" w:rsidP="008273C9">
            <w:pPr>
              <w:spacing w:line="259" w:lineRule="auto"/>
              <w:ind w:left="106"/>
            </w:pPr>
            <w:r>
              <w:t xml:space="preserve">Behavior and professional attire      </w:t>
            </w:r>
          </w:p>
        </w:tc>
        <w:tc>
          <w:tcPr>
            <w:tcW w:w="3572" w:type="dxa"/>
            <w:tcBorders>
              <w:top w:val="single" w:sz="4" w:space="0" w:color="000000"/>
              <w:left w:val="single" w:sz="4" w:space="0" w:color="000000"/>
              <w:bottom w:val="single" w:sz="4" w:space="0" w:color="000000"/>
              <w:right w:val="single" w:sz="4" w:space="0" w:color="000000"/>
            </w:tcBorders>
          </w:tcPr>
          <w:p w14:paraId="51E38D07" w14:textId="77777777" w:rsidR="00162B3D" w:rsidRDefault="00162B3D" w:rsidP="008273C9">
            <w:pPr>
              <w:spacing w:line="259" w:lineRule="auto"/>
              <w:ind w:left="-28"/>
            </w:pPr>
            <w:r>
              <w:rPr>
                <w:sz w:val="23"/>
                <w:szCs w:val="23"/>
              </w:rPr>
              <w:t xml:space="preserve">   10% </w:t>
            </w:r>
          </w:p>
        </w:tc>
      </w:tr>
    </w:tbl>
    <w:p w14:paraId="7BC43324" w14:textId="77777777" w:rsidR="00162B3D" w:rsidRDefault="00162B3D" w:rsidP="00162B3D">
      <w:pPr>
        <w:spacing w:after="0" w:line="259" w:lineRule="auto"/>
        <w:ind w:left="0"/>
      </w:pPr>
      <w:r>
        <w:rPr>
          <w:b/>
        </w:rPr>
        <w:t xml:space="preserve"> </w:t>
      </w:r>
    </w:p>
    <w:p w14:paraId="30EAF965" w14:textId="77777777" w:rsidR="00162B3D" w:rsidRPr="00CF5E86" w:rsidRDefault="00162B3D" w:rsidP="00162B3D">
      <w:pPr>
        <w:spacing w:after="14"/>
        <w:ind w:left="-5"/>
        <w:rPr>
          <w:rFonts w:asciiTheme="minorHAnsi" w:hAnsiTheme="minorHAnsi"/>
          <w:sz w:val="22"/>
          <w:szCs w:val="22"/>
        </w:rPr>
      </w:pPr>
      <w:r w:rsidRPr="00CF5E86">
        <w:rPr>
          <w:rFonts w:asciiTheme="minorHAnsi" w:hAnsiTheme="minorHAnsi"/>
          <w:b/>
          <w:sz w:val="22"/>
          <w:szCs w:val="22"/>
        </w:rPr>
        <w:t xml:space="preserve">Assignment of grades: Course total for 4 credit hours 600 points  </w:t>
      </w:r>
    </w:p>
    <w:p w14:paraId="416E6159" w14:textId="77777777" w:rsidR="00162B3D" w:rsidRPr="00CF5E86" w:rsidRDefault="00162B3D" w:rsidP="00162B3D">
      <w:pPr>
        <w:numPr>
          <w:ilvl w:val="0"/>
          <w:numId w:val="4"/>
        </w:numPr>
        <w:spacing w:after="14"/>
        <w:ind w:hanging="232"/>
        <w:rPr>
          <w:rFonts w:asciiTheme="minorHAnsi" w:hAnsiTheme="minorHAnsi"/>
          <w:sz w:val="22"/>
          <w:szCs w:val="22"/>
        </w:rPr>
      </w:pPr>
      <w:r w:rsidRPr="00CF5E86">
        <w:rPr>
          <w:rFonts w:asciiTheme="minorHAnsi" w:hAnsiTheme="minorHAnsi"/>
          <w:b/>
          <w:sz w:val="22"/>
          <w:szCs w:val="22"/>
        </w:rPr>
        <w:t xml:space="preserve">= 90 – 100% </w:t>
      </w:r>
    </w:p>
    <w:p w14:paraId="42995C03" w14:textId="77777777" w:rsidR="00162B3D" w:rsidRPr="00CF5E86" w:rsidRDefault="00162B3D" w:rsidP="00162B3D">
      <w:pPr>
        <w:numPr>
          <w:ilvl w:val="0"/>
          <w:numId w:val="4"/>
        </w:numPr>
        <w:spacing w:after="14"/>
        <w:ind w:hanging="232"/>
        <w:rPr>
          <w:rFonts w:asciiTheme="minorHAnsi" w:hAnsiTheme="minorHAnsi"/>
          <w:sz w:val="22"/>
          <w:szCs w:val="22"/>
        </w:rPr>
      </w:pPr>
      <w:r w:rsidRPr="00CF5E86">
        <w:rPr>
          <w:rFonts w:asciiTheme="minorHAnsi" w:hAnsiTheme="minorHAnsi"/>
          <w:b/>
          <w:sz w:val="22"/>
          <w:szCs w:val="22"/>
        </w:rPr>
        <w:t xml:space="preserve">= 80 – 89% </w:t>
      </w:r>
    </w:p>
    <w:p w14:paraId="106BC046" w14:textId="77777777" w:rsidR="00162B3D" w:rsidRPr="00CF5E86" w:rsidRDefault="00162B3D" w:rsidP="00162B3D">
      <w:pPr>
        <w:numPr>
          <w:ilvl w:val="0"/>
          <w:numId w:val="4"/>
        </w:numPr>
        <w:spacing w:after="14"/>
        <w:ind w:hanging="232"/>
        <w:rPr>
          <w:rFonts w:asciiTheme="minorHAnsi" w:hAnsiTheme="minorHAnsi"/>
          <w:sz w:val="22"/>
          <w:szCs w:val="22"/>
        </w:rPr>
      </w:pPr>
      <w:r w:rsidRPr="00CF5E86">
        <w:rPr>
          <w:rFonts w:asciiTheme="minorHAnsi" w:hAnsiTheme="minorHAnsi"/>
          <w:b/>
          <w:sz w:val="22"/>
          <w:szCs w:val="22"/>
        </w:rPr>
        <w:t xml:space="preserve">= 70 – 79% </w:t>
      </w:r>
    </w:p>
    <w:p w14:paraId="10BC0776" w14:textId="77777777" w:rsidR="00162B3D" w:rsidRPr="00CF5E86" w:rsidRDefault="00162B3D" w:rsidP="00162B3D">
      <w:pPr>
        <w:numPr>
          <w:ilvl w:val="0"/>
          <w:numId w:val="4"/>
        </w:numPr>
        <w:spacing w:after="14"/>
        <w:ind w:hanging="232"/>
        <w:rPr>
          <w:rFonts w:asciiTheme="minorHAnsi" w:hAnsiTheme="minorHAnsi"/>
          <w:sz w:val="22"/>
          <w:szCs w:val="22"/>
        </w:rPr>
      </w:pPr>
      <w:r w:rsidRPr="00CF5E86">
        <w:rPr>
          <w:rFonts w:asciiTheme="minorHAnsi" w:hAnsiTheme="minorHAnsi"/>
          <w:b/>
          <w:sz w:val="22"/>
          <w:szCs w:val="22"/>
        </w:rPr>
        <w:t xml:space="preserve">= 60-69% </w:t>
      </w:r>
    </w:p>
    <w:p w14:paraId="1876FF07" w14:textId="77777777" w:rsidR="00162B3D" w:rsidRPr="00CF5E86" w:rsidRDefault="00162B3D" w:rsidP="00162B3D">
      <w:pPr>
        <w:spacing w:after="14"/>
        <w:ind w:left="730"/>
        <w:rPr>
          <w:rFonts w:asciiTheme="minorHAnsi" w:hAnsiTheme="minorHAnsi"/>
          <w:sz w:val="22"/>
          <w:szCs w:val="22"/>
        </w:rPr>
      </w:pPr>
      <w:r w:rsidRPr="00CF5E86">
        <w:rPr>
          <w:rFonts w:asciiTheme="minorHAnsi" w:hAnsiTheme="minorHAnsi"/>
          <w:b/>
          <w:sz w:val="22"/>
          <w:szCs w:val="22"/>
        </w:rPr>
        <w:t xml:space="preserve">F = &lt; 60% </w:t>
      </w:r>
    </w:p>
    <w:p w14:paraId="4E007D2A" w14:textId="1620DA4B" w:rsidR="00162B3D" w:rsidRPr="00CF5E86" w:rsidRDefault="00162B3D" w:rsidP="00162B3D">
      <w:pPr>
        <w:spacing w:after="0" w:line="259" w:lineRule="auto"/>
        <w:ind w:left="0"/>
        <w:rPr>
          <w:rFonts w:asciiTheme="minorHAnsi" w:hAnsiTheme="minorHAnsi"/>
          <w:sz w:val="22"/>
          <w:szCs w:val="22"/>
        </w:rPr>
      </w:pPr>
      <w:r w:rsidRPr="00CF5E86">
        <w:rPr>
          <w:rFonts w:asciiTheme="minorHAnsi" w:hAnsiTheme="minorHAnsi"/>
          <w:b/>
          <w:sz w:val="22"/>
          <w:szCs w:val="22"/>
        </w:rPr>
        <w:t xml:space="preserve"> </w:t>
      </w:r>
      <w:r w:rsidRPr="00CF5E86">
        <w:rPr>
          <w:rFonts w:asciiTheme="minorHAnsi" w:hAnsiTheme="minorHAnsi"/>
          <w:sz w:val="22"/>
          <w:szCs w:val="22"/>
        </w:rPr>
        <w:t xml:space="preserve"> </w:t>
      </w:r>
    </w:p>
    <w:p w14:paraId="4AED5493" w14:textId="77777777" w:rsidR="00BB6352" w:rsidRPr="00CF5E86" w:rsidRDefault="00BB6352" w:rsidP="000257C8">
      <w:pPr>
        <w:ind w:left="-5"/>
        <w:jc w:val="both"/>
        <w:rPr>
          <w:rFonts w:asciiTheme="minorHAnsi" w:hAnsiTheme="minorHAnsi"/>
          <w:sz w:val="22"/>
          <w:szCs w:val="22"/>
        </w:rPr>
      </w:pPr>
      <w:r w:rsidRPr="00CF5E86">
        <w:rPr>
          <w:rFonts w:asciiTheme="minorHAnsi" w:hAnsiTheme="minorHAnsi"/>
          <w:b/>
          <w:sz w:val="22"/>
          <w:szCs w:val="22"/>
          <w:u w:val="single"/>
        </w:rPr>
        <w:t xml:space="preserve"> Exams: </w:t>
      </w:r>
      <w:r w:rsidR="00162B3D" w:rsidRPr="00CF5E86">
        <w:rPr>
          <w:rFonts w:asciiTheme="minorHAnsi" w:hAnsiTheme="minorHAnsi"/>
          <w:sz w:val="22"/>
          <w:szCs w:val="22"/>
        </w:rPr>
        <w:t xml:space="preserve">All Assessments will be administered via </w:t>
      </w:r>
      <w:proofErr w:type="spellStart"/>
      <w:r w:rsidR="00162B3D" w:rsidRPr="00CF5E86">
        <w:rPr>
          <w:rFonts w:asciiTheme="minorHAnsi" w:hAnsiTheme="minorHAnsi"/>
          <w:sz w:val="22"/>
          <w:szCs w:val="22"/>
        </w:rPr>
        <w:t>ExamSoft</w:t>
      </w:r>
      <w:proofErr w:type="spellEnd"/>
      <w:r w:rsidR="00162B3D" w:rsidRPr="00CF5E86">
        <w:rPr>
          <w:rFonts w:asciiTheme="minorHAnsi" w:hAnsiTheme="minorHAnsi"/>
          <w:sz w:val="22"/>
          <w:szCs w:val="22"/>
        </w:rPr>
        <w:t xml:space="preserve">®, unless noted otherwise. </w:t>
      </w:r>
    </w:p>
    <w:p w14:paraId="03CE8E2D" w14:textId="1847F211" w:rsidR="00162B3D" w:rsidRPr="00CF5E86" w:rsidRDefault="00162B3D" w:rsidP="000257C8">
      <w:pPr>
        <w:ind w:left="-5"/>
        <w:jc w:val="both"/>
        <w:rPr>
          <w:rFonts w:asciiTheme="minorHAnsi" w:hAnsiTheme="minorHAnsi"/>
          <w:sz w:val="22"/>
          <w:szCs w:val="22"/>
        </w:rPr>
      </w:pPr>
      <w:r w:rsidRPr="00CF5E86">
        <w:rPr>
          <w:rFonts w:asciiTheme="minorHAnsi" w:hAnsiTheme="minorHAnsi"/>
          <w:sz w:val="22"/>
          <w:szCs w:val="22"/>
        </w:rPr>
        <w:t xml:space="preserve"> </w:t>
      </w:r>
    </w:p>
    <w:p w14:paraId="1E5372DF" w14:textId="77777777" w:rsidR="00162B3D" w:rsidRPr="00CF5E86" w:rsidRDefault="00162B3D" w:rsidP="000257C8">
      <w:pPr>
        <w:spacing w:after="0" w:line="240" w:lineRule="auto"/>
        <w:jc w:val="both"/>
        <w:rPr>
          <w:rFonts w:asciiTheme="minorHAnsi" w:hAnsiTheme="minorHAnsi" w:cstheme="minorHAnsi"/>
          <w:sz w:val="22"/>
          <w:szCs w:val="22"/>
        </w:rPr>
      </w:pPr>
      <w:r w:rsidRPr="00CF5E86">
        <w:rPr>
          <w:rFonts w:asciiTheme="minorHAnsi" w:hAnsiTheme="minorHAnsi" w:cstheme="minorHAnsi"/>
          <w:b/>
          <w:bCs/>
          <w:color w:val="212121"/>
          <w:sz w:val="22"/>
          <w:szCs w:val="22"/>
          <w:u w:val="single"/>
          <w:shd w:val="clear" w:color="auto" w:fill="FFFFFF"/>
        </w:rPr>
        <w:t>Course Rounding Policy:</w:t>
      </w:r>
      <w:r w:rsidRPr="00CF5E86">
        <w:rPr>
          <w:rFonts w:asciiTheme="minorHAnsi" w:hAnsiTheme="minorHAnsi" w:cstheme="minorHAnsi"/>
          <w:color w:val="212121"/>
          <w:sz w:val="22"/>
          <w:szCs w:val="22"/>
          <w:shd w:val="clear" w:color="auto" w:fill="FFFFFF"/>
        </w:rPr>
        <w:t> It is the policy of the course coordinator to round grades to the nearest whole number when submitting final grades (e.g., </w:t>
      </w:r>
      <w:r w:rsidRPr="00CF5E86">
        <w:rPr>
          <w:rFonts w:asciiTheme="minorHAnsi" w:hAnsiTheme="minorHAnsi" w:cstheme="minorHAnsi"/>
          <w:i/>
          <w:iCs/>
          <w:color w:val="212121"/>
          <w:sz w:val="22"/>
          <w:szCs w:val="22"/>
          <w:shd w:val="clear" w:color="auto" w:fill="FFFFFF"/>
        </w:rPr>
        <w:t>69.5 C,</w:t>
      </w:r>
      <w:r w:rsidRPr="00CF5E86">
        <w:rPr>
          <w:rFonts w:asciiTheme="minorHAnsi" w:hAnsiTheme="minorHAnsi" w:cstheme="minorHAnsi"/>
          <w:color w:val="212121"/>
          <w:sz w:val="22"/>
          <w:szCs w:val="22"/>
          <w:shd w:val="clear" w:color="auto" w:fill="FFFFFF"/>
        </w:rPr>
        <w:t> </w:t>
      </w:r>
      <w:r w:rsidRPr="00CF5E86">
        <w:rPr>
          <w:rFonts w:asciiTheme="minorHAnsi" w:hAnsiTheme="minorHAnsi" w:cstheme="minorHAnsi"/>
          <w:i/>
          <w:iCs/>
          <w:color w:val="212121"/>
          <w:sz w:val="22"/>
          <w:szCs w:val="22"/>
          <w:shd w:val="clear" w:color="auto" w:fill="FFFFFF"/>
        </w:rPr>
        <w:t>79.5</w:t>
      </w:r>
      <w:r w:rsidRPr="00CF5E86">
        <w:rPr>
          <w:rFonts w:asciiTheme="minorHAnsi" w:hAnsiTheme="minorHAnsi" w:cstheme="minorHAnsi"/>
          <w:color w:val="212121"/>
          <w:sz w:val="22"/>
          <w:szCs w:val="22"/>
          <w:shd w:val="clear" w:color="auto" w:fill="FFFFFF"/>
        </w:rPr>
        <w:t> </w:t>
      </w:r>
      <w:r w:rsidRPr="00CF5E86">
        <w:rPr>
          <w:rFonts w:asciiTheme="minorHAnsi" w:hAnsiTheme="minorHAnsi" w:cstheme="minorHAnsi"/>
          <w:i/>
          <w:iCs/>
          <w:color w:val="212121"/>
          <w:sz w:val="22"/>
          <w:szCs w:val="22"/>
          <w:shd w:val="clear" w:color="auto" w:fill="FFFFFF"/>
        </w:rPr>
        <w:t>B)</w:t>
      </w:r>
      <w:r w:rsidRPr="00CF5E86">
        <w:rPr>
          <w:rFonts w:asciiTheme="minorHAnsi" w:hAnsiTheme="minorHAnsi" w:cstheme="minorHAnsi"/>
          <w:color w:val="212121"/>
          <w:sz w:val="22"/>
          <w:szCs w:val="22"/>
          <w:shd w:val="clear" w:color="auto" w:fill="FFFFFF"/>
        </w:rPr>
        <w:t>.</w:t>
      </w:r>
    </w:p>
    <w:p w14:paraId="48D13E65" w14:textId="77777777" w:rsidR="00162B3D" w:rsidRPr="00CF5E86" w:rsidRDefault="00162B3D" w:rsidP="000257C8">
      <w:pPr>
        <w:ind w:left="-5"/>
        <w:jc w:val="both"/>
        <w:rPr>
          <w:rFonts w:asciiTheme="minorHAnsi" w:hAnsiTheme="minorHAnsi"/>
          <w:sz w:val="22"/>
          <w:szCs w:val="22"/>
        </w:rPr>
      </w:pPr>
    </w:p>
    <w:p w14:paraId="3FA24268" w14:textId="77777777" w:rsidR="00162B3D" w:rsidRPr="00CF5E86" w:rsidRDefault="00162B3D" w:rsidP="000257C8">
      <w:pPr>
        <w:pStyle w:val="Title"/>
        <w:shd w:val="clear" w:color="auto" w:fill="FFFFFF" w:themeFill="background1"/>
        <w:jc w:val="both"/>
        <w:rPr>
          <w:rFonts w:asciiTheme="minorHAnsi" w:hAnsiTheme="minorHAnsi" w:cs="Arial"/>
          <w:b w:val="0"/>
          <w:i/>
          <w:sz w:val="22"/>
          <w:szCs w:val="22"/>
        </w:rPr>
      </w:pPr>
      <w:r w:rsidRPr="00CF5E86">
        <w:rPr>
          <w:rFonts w:asciiTheme="minorHAnsi" w:hAnsiTheme="minorHAnsi" w:cs="Arial"/>
          <w:sz w:val="22"/>
          <w:szCs w:val="22"/>
        </w:rPr>
        <w:t>Questions Related to the Course and Grading/Exams</w:t>
      </w:r>
      <w:r w:rsidRPr="00CF5E86">
        <w:rPr>
          <w:rFonts w:asciiTheme="minorHAnsi" w:hAnsiTheme="minorHAnsi" w:cs="Arial"/>
          <w:b w:val="0"/>
          <w:i/>
          <w:sz w:val="22"/>
          <w:szCs w:val="22"/>
        </w:rPr>
        <w:t xml:space="preserve"> </w:t>
      </w:r>
    </w:p>
    <w:p w14:paraId="4EDA5730" w14:textId="77777777" w:rsidR="00162B3D" w:rsidRPr="00CF5E86" w:rsidRDefault="00162B3D" w:rsidP="000257C8">
      <w:pPr>
        <w:pStyle w:val="Title"/>
        <w:shd w:val="clear" w:color="auto" w:fill="FFFFFF" w:themeFill="background1"/>
        <w:jc w:val="both"/>
        <w:rPr>
          <w:rFonts w:asciiTheme="minorHAnsi" w:hAnsiTheme="minorHAnsi" w:cs="Arial"/>
          <w:b w:val="0"/>
          <w:sz w:val="22"/>
          <w:szCs w:val="22"/>
        </w:rPr>
      </w:pPr>
      <w:r w:rsidRPr="00CF5E86">
        <w:rPr>
          <w:rFonts w:asciiTheme="minorHAnsi" w:hAnsiTheme="minorHAnsi" w:cs="Arial"/>
          <w:sz w:val="22"/>
          <w:szCs w:val="22"/>
        </w:rPr>
        <w:t xml:space="preserve">MATERIAL: </w:t>
      </w:r>
      <w:r w:rsidRPr="00CF5E86">
        <w:rPr>
          <w:rFonts w:asciiTheme="minorHAnsi" w:hAnsiTheme="minorHAnsi" w:cs="Arial"/>
          <w:b w:val="0"/>
          <w:sz w:val="22"/>
          <w:szCs w:val="22"/>
        </w:rPr>
        <w:t xml:space="preserve">In general, questions related to the overall course should be directed to the coordinator. </w:t>
      </w:r>
      <w:r w:rsidRPr="00CF5E86">
        <w:rPr>
          <w:rFonts w:asciiTheme="minorHAnsi" w:hAnsiTheme="minorHAnsi" w:cs="Arial"/>
          <w:sz w:val="22"/>
          <w:szCs w:val="22"/>
        </w:rPr>
        <w:t>Content/topic-specific questions</w:t>
      </w:r>
      <w:r w:rsidRPr="00CF5E86">
        <w:rPr>
          <w:rFonts w:asciiTheme="minorHAnsi" w:hAnsiTheme="minorHAnsi" w:cs="Arial"/>
          <w:b w:val="0"/>
          <w:sz w:val="22"/>
          <w:szCs w:val="22"/>
        </w:rPr>
        <w:t xml:space="preserve"> should be directed to the content instructor within </w:t>
      </w:r>
      <w:r w:rsidRPr="00CF5E86">
        <w:rPr>
          <w:rFonts w:asciiTheme="minorHAnsi" w:hAnsiTheme="minorHAnsi" w:cs="Arial"/>
          <w:sz w:val="22"/>
          <w:szCs w:val="22"/>
        </w:rPr>
        <w:t>five (5) business days</w:t>
      </w:r>
      <w:r w:rsidRPr="00CF5E86">
        <w:rPr>
          <w:rFonts w:asciiTheme="minorHAnsi" w:hAnsiTheme="minorHAnsi" w:cs="Arial"/>
          <w:b w:val="0"/>
          <w:sz w:val="22"/>
          <w:szCs w:val="22"/>
        </w:rPr>
        <w:t xml:space="preserve"> of the material being presented.  </w:t>
      </w:r>
    </w:p>
    <w:p w14:paraId="294FAA40" w14:textId="77777777" w:rsidR="00162B3D" w:rsidRPr="00CF5E86" w:rsidRDefault="00162B3D" w:rsidP="000257C8">
      <w:pPr>
        <w:pStyle w:val="Title"/>
        <w:shd w:val="clear" w:color="auto" w:fill="FFFFFF" w:themeFill="background1"/>
        <w:jc w:val="both"/>
        <w:rPr>
          <w:rFonts w:asciiTheme="minorHAnsi" w:hAnsiTheme="minorHAnsi" w:cs="Arial"/>
          <w:b w:val="0"/>
          <w:sz w:val="22"/>
          <w:szCs w:val="22"/>
        </w:rPr>
      </w:pPr>
    </w:p>
    <w:p w14:paraId="70431C9C" w14:textId="77777777" w:rsidR="00162B3D" w:rsidRPr="00CF5E86" w:rsidRDefault="00162B3D" w:rsidP="000257C8">
      <w:pPr>
        <w:pStyle w:val="Title"/>
        <w:shd w:val="clear" w:color="auto" w:fill="FFFFFF" w:themeFill="background1"/>
        <w:jc w:val="both"/>
        <w:rPr>
          <w:rFonts w:asciiTheme="minorHAnsi" w:hAnsiTheme="minorHAnsi" w:cs="Arial"/>
          <w:b w:val="0"/>
          <w:sz w:val="22"/>
          <w:szCs w:val="22"/>
        </w:rPr>
      </w:pPr>
      <w:r w:rsidRPr="00CF5E86">
        <w:rPr>
          <w:rFonts w:asciiTheme="minorHAnsi" w:hAnsiTheme="minorHAnsi" w:cs="Arial"/>
          <w:sz w:val="22"/>
          <w:szCs w:val="22"/>
        </w:rPr>
        <w:t xml:space="preserve">ASSIGNMENTS/EXAMS: </w:t>
      </w:r>
      <w:r w:rsidRPr="00CF5E86">
        <w:rPr>
          <w:rFonts w:asciiTheme="minorHAnsi" w:hAnsiTheme="minorHAnsi" w:cs="Arial"/>
          <w:b w:val="0"/>
          <w:sz w:val="22"/>
          <w:szCs w:val="22"/>
        </w:rPr>
        <w:t xml:space="preserve">Any questions concerning </w:t>
      </w:r>
      <w:r w:rsidRPr="00CF5E86">
        <w:rPr>
          <w:rFonts w:asciiTheme="minorHAnsi" w:hAnsiTheme="minorHAnsi" w:cs="Arial"/>
          <w:sz w:val="22"/>
          <w:szCs w:val="22"/>
        </w:rPr>
        <w:t>assignments/exam grades</w:t>
      </w:r>
      <w:r w:rsidRPr="00CF5E86">
        <w:rPr>
          <w:rFonts w:asciiTheme="minorHAnsi" w:hAnsiTheme="minorHAnsi" w:cs="Arial"/>
          <w:b w:val="0"/>
          <w:sz w:val="22"/>
          <w:szCs w:val="22"/>
        </w:rPr>
        <w:t xml:space="preserve"> should be discussed with the </w:t>
      </w:r>
      <w:r w:rsidRPr="00CF5E86">
        <w:rPr>
          <w:rFonts w:asciiTheme="minorHAnsi" w:hAnsiTheme="minorHAnsi" w:cs="Arial"/>
          <w:sz w:val="22"/>
          <w:szCs w:val="22"/>
        </w:rPr>
        <w:t>course coordinator within five (5) business</w:t>
      </w:r>
      <w:r w:rsidRPr="00CF5E86">
        <w:rPr>
          <w:rFonts w:asciiTheme="minorHAnsi" w:hAnsiTheme="minorHAnsi" w:cs="Arial"/>
          <w:b w:val="0"/>
          <w:sz w:val="22"/>
          <w:szCs w:val="22"/>
        </w:rPr>
        <w:t xml:space="preserve"> days after the grades have been posted.</w:t>
      </w:r>
    </w:p>
    <w:p w14:paraId="59AD71D3" w14:textId="77777777" w:rsidR="00162B3D" w:rsidRPr="00CF5E86" w:rsidRDefault="00162B3D" w:rsidP="000257C8">
      <w:pPr>
        <w:pStyle w:val="Title"/>
        <w:shd w:val="clear" w:color="auto" w:fill="FFFFFF" w:themeFill="background1"/>
        <w:jc w:val="both"/>
        <w:rPr>
          <w:rFonts w:asciiTheme="minorHAnsi" w:hAnsiTheme="minorHAnsi" w:cs="Arial"/>
          <w:b w:val="0"/>
          <w:sz w:val="22"/>
          <w:szCs w:val="22"/>
        </w:rPr>
      </w:pPr>
    </w:p>
    <w:p w14:paraId="6DF48DE1" w14:textId="69928BB9" w:rsidR="00162B3D" w:rsidRDefault="00162B3D" w:rsidP="000257C8">
      <w:pPr>
        <w:spacing w:after="0" w:line="240" w:lineRule="auto"/>
        <w:jc w:val="both"/>
        <w:rPr>
          <w:rFonts w:asciiTheme="minorHAnsi" w:hAnsiTheme="minorHAnsi" w:cs="Arial"/>
          <w:sz w:val="22"/>
          <w:szCs w:val="22"/>
          <w:shd w:val="clear" w:color="auto" w:fill="FFFFFF"/>
        </w:rPr>
      </w:pPr>
      <w:r w:rsidRPr="00CF5E86">
        <w:rPr>
          <w:rFonts w:asciiTheme="minorHAnsi" w:hAnsiTheme="minorHAnsi" w:cs="Arial"/>
          <w:b/>
          <w:bCs/>
          <w:sz w:val="22"/>
          <w:szCs w:val="22"/>
          <w:shd w:val="clear" w:color="auto" w:fill="FFFFFF"/>
        </w:rPr>
        <w:t>EXCEPTION Final Exam</w:t>
      </w:r>
      <w:r w:rsidRPr="00CF5E86">
        <w:rPr>
          <w:rFonts w:asciiTheme="minorHAnsi" w:hAnsiTheme="minorHAnsi" w:cs="Arial"/>
          <w:sz w:val="22"/>
          <w:szCs w:val="22"/>
          <w:shd w:val="clear" w:color="auto" w:fill="FFFFFF"/>
        </w:rPr>
        <w:t>: Students may review the final exam after graded but must set up an</w:t>
      </w:r>
      <w:r w:rsidRPr="00CF5E86">
        <w:rPr>
          <w:rFonts w:asciiTheme="minorHAnsi" w:hAnsiTheme="minorHAnsi"/>
          <w:sz w:val="22"/>
          <w:szCs w:val="22"/>
        </w:rPr>
        <w:t xml:space="preserve"> </w:t>
      </w:r>
      <w:r w:rsidRPr="00CF5E86">
        <w:rPr>
          <w:rFonts w:asciiTheme="minorHAnsi" w:hAnsiTheme="minorHAnsi" w:cs="Arial"/>
          <w:sz w:val="22"/>
          <w:szCs w:val="22"/>
          <w:shd w:val="clear" w:color="auto" w:fill="FFFFFF"/>
        </w:rPr>
        <w:t>appointment with the instructor.</w:t>
      </w:r>
    </w:p>
    <w:p w14:paraId="36072754" w14:textId="4B7C834D" w:rsidR="00CF5E86" w:rsidRDefault="00CF5E86" w:rsidP="000257C8">
      <w:pPr>
        <w:spacing w:after="0" w:line="240" w:lineRule="auto"/>
        <w:jc w:val="both"/>
        <w:rPr>
          <w:rFonts w:asciiTheme="minorHAnsi" w:hAnsiTheme="minorHAnsi"/>
          <w:sz w:val="22"/>
          <w:szCs w:val="22"/>
        </w:rPr>
      </w:pPr>
    </w:p>
    <w:p w14:paraId="02C60D40" w14:textId="02F6EF6D" w:rsidR="00CF5E86" w:rsidRDefault="00CF5E86" w:rsidP="00162B3D">
      <w:pPr>
        <w:spacing w:after="0" w:line="240" w:lineRule="auto"/>
        <w:rPr>
          <w:rFonts w:asciiTheme="minorHAnsi" w:hAnsiTheme="minorHAnsi"/>
          <w:sz w:val="22"/>
          <w:szCs w:val="22"/>
        </w:rPr>
      </w:pPr>
    </w:p>
    <w:p w14:paraId="564BCB4A" w14:textId="34C2CA8B" w:rsidR="00CF5E86" w:rsidRDefault="00CF5E86" w:rsidP="00162B3D">
      <w:pPr>
        <w:spacing w:after="0" w:line="240" w:lineRule="auto"/>
        <w:rPr>
          <w:rFonts w:asciiTheme="minorHAnsi" w:hAnsiTheme="minorHAnsi"/>
          <w:sz w:val="22"/>
          <w:szCs w:val="22"/>
        </w:rPr>
      </w:pPr>
    </w:p>
    <w:p w14:paraId="2FE10193" w14:textId="66063E64" w:rsidR="00CF5E86" w:rsidRDefault="00CF5E86" w:rsidP="00162B3D">
      <w:pPr>
        <w:spacing w:after="0" w:line="240" w:lineRule="auto"/>
        <w:rPr>
          <w:rFonts w:asciiTheme="minorHAnsi" w:hAnsiTheme="minorHAnsi"/>
          <w:sz w:val="22"/>
          <w:szCs w:val="22"/>
        </w:rPr>
      </w:pPr>
    </w:p>
    <w:p w14:paraId="2FDED998" w14:textId="77777777" w:rsidR="000257C8" w:rsidRPr="00CF5E86" w:rsidRDefault="000257C8" w:rsidP="00E15487">
      <w:pPr>
        <w:spacing w:after="0" w:line="240" w:lineRule="auto"/>
        <w:ind w:left="0"/>
        <w:rPr>
          <w:rFonts w:asciiTheme="minorHAnsi" w:hAnsiTheme="minorHAnsi"/>
          <w:sz w:val="22"/>
          <w:szCs w:val="22"/>
        </w:rPr>
      </w:pPr>
    </w:p>
    <w:p w14:paraId="59F3F5F6" w14:textId="70393170" w:rsidR="00162B3D" w:rsidRPr="00CF5E86" w:rsidRDefault="00162B3D" w:rsidP="000257C8">
      <w:pPr>
        <w:pStyle w:val="Title"/>
        <w:shd w:val="clear" w:color="auto" w:fill="FFFFFF" w:themeFill="background1"/>
        <w:jc w:val="both"/>
        <w:rPr>
          <w:rFonts w:asciiTheme="minorHAnsi" w:hAnsiTheme="minorHAnsi" w:cs="Arial"/>
          <w:b w:val="0"/>
          <w:sz w:val="22"/>
          <w:szCs w:val="22"/>
        </w:rPr>
      </w:pPr>
    </w:p>
    <w:p w14:paraId="46605697" w14:textId="77777777" w:rsidR="00E200BA" w:rsidRPr="00CF5E86" w:rsidRDefault="00E200BA" w:rsidP="000257C8">
      <w:pPr>
        <w:pStyle w:val="Title"/>
        <w:jc w:val="both"/>
        <w:rPr>
          <w:rStyle w:val="chj1"/>
          <w:rFonts w:asciiTheme="minorHAnsi" w:hAnsiTheme="minorHAnsi"/>
          <w:sz w:val="22"/>
          <w:szCs w:val="22"/>
        </w:rPr>
      </w:pPr>
      <w:r w:rsidRPr="00CF5E86">
        <w:rPr>
          <w:rStyle w:val="chj1"/>
          <w:rFonts w:asciiTheme="minorHAnsi" w:hAnsiTheme="minorHAnsi"/>
          <w:sz w:val="22"/>
          <w:szCs w:val="22"/>
        </w:rPr>
        <w:t>Regrade Request</w:t>
      </w:r>
    </w:p>
    <w:p w14:paraId="78E6C6DA" w14:textId="77777777" w:rsidR="00E200BA" w:rsidRPr="00CF5E86" w:rsidRDefault="00E200BA" w:rsidP="000257C8">
      <w:pPr>
        <w:pStyle w:val="Title"/>
        <w:jc w:val="both"/>
        <w:rPr>
          <w:rFonts w:asciiTheme="minorHAnsi" w:hAnsiTheme="minorHAnsi" w:cs="Arial"/>
          <w:b w:val="0"/>
          <w:sz w:val="22"/>
          <w:szCs w:val="22"/>
        </w:rPr>
      </w:pPr>
      <w:r w:rsidRPr="00CF5E86">
        <w:rPr>
          <w:rFonts w:asciiTheme="minorHAnsi" w:hAnsiTheme="minorHAnsi" w:cs="Arial"/>
          <w:b w:val="0"/>
          <w:i/>
          <w:sz w:val="22"/>
          <w:szCs w:val="22"/>
        </w:rPr>
        <w:t>Regrade requests for assignments or exams should be made within five (</w:t>
      </w:r>
      <w:r w:rsidRPr="00CF5E86">
        <w:rPr>
          <w:rFonts w:asciiTheme="minorHAnsi" w:hAnsiTheme="minorHAnsi" w:cs="Arial"/>
          <w:i/>
          <w:sz w:val="22"/>
          <w:szCs w:val="22"/>
        </w:rPr>
        <w:t>5) business days</w:t>
      </w:r>
      <w:r w:rsidRPr="00CF5E86">
        <w:rPr>
          <w:rFonts w:asciiTheme="minorHAnsi" w:hAnsiTheme="minorHAnsi" w:cs="Arial"/>
          <w:b w:val="0"/>
          <w:i/>
          <w:sz w:val="22"/>
          <w:szCs w:val="22"/>
        </w:rPr>
        <w:t xml:space="preserve"> of the</w:t>
      </w:r>
      <w:r w:rsidRPr="00CF5E86">
        <w:rPr>
          <w:rFonts w:asciiTheme="minorHAnsi" w:hAnsiTheme="minorHAnsi" w:cs="Arial"/>
          <w:b w:val="0"/>
          <w:i/>
          <w:sz w:val="22"/>
          <w:szCs w:val="22"/>
          <w:u w:val="single"/>
        </w:rPr>
        <w:t xml:space="preserve"> posting</w:t>
      </w:r>
      <w:r w:rsidRPr="00CF5E86">
        <w:rPr>
          <w:rFonts w:asciiTheme="minorHAnsi" w:hAnsiTheme="minorHAnsi" w:cs="Arial"/>
          <w:b w:val="0"/>
          <w:i/>
          <w:sz w:val="22"/>
          <w:szCs w:val="22"/>
        </w:rPr>
        <w:t xml:space="preserve"> of the grades. Faculty may make request in writing with evidence/rationale to support their decisions. </w:t>
      </w:r>
      <w:r w:rsidRPr="00CF5E86">
        <w:rPr>
          <w:rFonts w:asciiTheme="minorHAnsi" w:hAnsiTheme="minorHAnsi" w:cs="Arial"/>
          <w:b w:val="0"/>
          <w:sz w:val="22"/>
          <w:szCs w:val="22"/>
        </w:rPr>
        <w:t xml:space="preserve">Requests regarding regrading will not be entertained after this period (unless excused absence due to extenuating circumstances or faculty coordinator). </w:t>
      </w:r>
    </w:p>
    <w:p w14:paraId="48679DE5" w14:textId="77777777" w:rsidR="00E200BA" w:rsidRPr="00CF5E86" w:rsidRDefault="00E200BA" w:rsidP="000257C8">
      <w:pPr>
        <w:pStyle w:val="Title"/>
        <w:jc w:val="both"/>
        <w:rPr>
          <w:rFonts w:asciiTheme="minorHAnsi" w:hAnsiTheme="minorHAnsi" w:cs="Arial"/>
          <w:sz w:val="22"/>
          <w:szCs w:val="22"/>
        </w:rPr>
      </w:pPr>
    </w:p>
    <w:p w14:paraId="27C3B853" w14:textId="77777777" w:rsidR="00162B3D" w:rsidRPr="00CF5E86" w:rsidRDefault="00162B3D" w:rsidP="000257C8">
      <w:pPr>
        <w:pStyle w:val="Title"/>
        <w:jc w:val="both"/>
        <w:rPr>
          <w:rFonts w:asciiTheme="minorHAnsi" w:hAnsiTheme="minorHAnsi" w:cs="Arial"/>
          <w:sz w:val="22"/>
          <w:szCs w:val="22"/>
        </w:rPr>
      </w:pPr>
    </w:p>
    <w:p w14:paraId="1A83055F" w14:textId="77777777" w:rsidR="00162B3D" w:rsidRPr="00CF5E86" w:rsidRDefault="00162B3D" w:rsidP="000257C8">
      <w:pPr>
        <w:pStyle w:val="Title"/>
        <w:jc w:val="both"/>
        <w:rPr>
          <w:rFonts w:asciiTheme="minorHAnsi" w:eastAsia="Malgun Gothic" w:hAnsiTheme="minorHAnsi" w:cs="Arial"/>
          <w:sz w:val="22"/>
          <w:szCs w:val="22"/>
          <w:lang w:eastAsia="ko-KR"/>
        </w:rPr>
      </w:pPr>
      <w:r w:rsidRPr="00CF5E86">
        <w:rPr>
          <w:rFonts w:asciiTheme="minorHAnsi" w:eastAsia="Malgun Gothic" w:hAnsiTheme="minorHAnsi" w:cs="Arial"/>
          <w:sz w:val="22"/>
          <w:szCs w:val="22"/>
          <w:lang w:eastAsia="ko-KR"/>
        </w:rPr>
        <w:t>EXAM-RELATED Technology and Guidance:</w:t>
      </w:r>
    </w:p>
    <w:p w14:paraId="2F71D059" w14:textId="77777777" w:rsidR="00162B3D" w:rsidRPr="00CF5E86" w:rsidRDefault="00162B3D" w:rsidP="000257C8">
      <w:pPr>
        <w:spacing w:after="0" w:line="240" w:lineRule="auto"/>
        <w:jc w:val="both"/>
        <w:rPr>
          <w:rFonts w:asciiTheme="minorHAnsi" w:hAnsiTheme="minorHAnsi" w:cs="Arial"/>
          <w:sz w:val="22"/>
          <w:szCs w:val="22"/>
          <w:u w:val="single"/>
          <w:lang w:eastAsia="ko-KR"/>
        </w:rPr>
      </w:pPr>
      <w:r w:rsidRPr="00CF5E86">
        <w:rPr>
          <w:rFonts w:asciiTheme="minorHAnsi" w:hAnsiTheme="minorHAnsi" w:cs="Arial"/>
          <w:b/>
          <w:sz w:val="22"/>
          <w:szCs w:val="22"/>
          <w:lang w:eastAsia="ko-KR"/>
        </w:rPr>
        <w:t xml:space="preserve">Please refer to the UTEP School of Pharmacy </w:t>
      </w:r>
      <w:r w:rsidRPr="00CF5E86">
        <w:rPr>
          <w:rFonts w:asciiTheme="minorHAnsi" w:hAnsiTheme="minorHAnsi" w:cs="Arial"/>
          <w:sz w:val="22"/>
          <w:szCs w:val="22"/>
          <w:lang w:eastAsia="ko-KR"/>
        </w:rPr>
        <w:t>Student Handbook</w:t>
      </w:r>
      <w:r w:rsidRPr="00CF5E86">
        <w:rPr>
          <w:rFonts w:asciiTheme="minorHAnsi" w:hAnsiTheme="minorHAnsi" w:cs="Arial"/>
          <w:b/>
          <w:sz w:val="22"/>
          <w:szCs w:val="22"/>
          <w:lang w:eastAsia="ko-KR"/>
        </w:rPr>
        <w:t xml:space="preserve"> </w:t>
      </w:r>
      <w:r w:rsidRPr="00CF5E86">
        <w:rPr>
          <w:rFonts w:asciiTheme="minorHAnsi" w:hAnsiTheme="minorHAnsi" w:cs="Arial"/>
          <w:sz w:val="22"/>
          <w:szCs w:val="22"/>
          <w:lang w:eastAsia="ko-KR"/>
        </w:rPr>
        <w:t xml:space="preserve">for guidance for exams (online/remote as well as on campus) </w:t>
      </w:r>
      <w:r w:rsidRPr="00CF5E86">
        <w:rPr>
          <w:sz w:val="22"/>
          <w:szCs w:val="22"/>
        </w:rPr>
        <w:t xml:space="preserve"> </w:t>
      </w:r>
      <w:hyperlink r:id="rId17" w:history="1">
        <w:r w:rsidRPr="00CF5E86">
          <w:rPr>
            <w:rStyle w:val="Hyperlink"/>
            <w:rFonts w:asciiTheme="minorHAnsi" w:hAnsiTheme="minorHAnsi" w:cs="Arial"/>
            <w:sz w:val="22"/>
            <w:szCs w:val="22"/>
            <w:lang w:eastAsia="ko-KR"/>
          </w:rPr>
          <w:t>https://www.utep.edu/pharmacy/current-students/current-students.html</w:t>
        </w:r>
      </w:hyperlink>
      <w:r w:rsidRPr="00CF5E86">
        <w:rPr>
          <w:rFonts w:asciiTheme="minorHAnsi" w:hAnsiTheme="minorHAnsi" w:cs="Arial"/>
          <w:b/>
          <w:sz w:val="22"/>
          <w:szCs w:val="22"/>
          <w:u w:val="single"/>
          <w:lang w:eastAsia="ko-KR"/>
        </w:rPr>
        <w:t xml:space="preserve"> </w:t>
      </w:r>
    </w:p>
    <w:p w14:paraId="3C52C112" w14:textId="77777777" w:rsidR="00162B3D" w:rsidRPr="00CF5E86" w:rsidRDefault="00162B3D" w:rsidP="000257C8">
      <w:pPr>
        <w:pStyle w:val="Title"/>
        <w:jc w:val="both"/>
        <w:rPr>
          <w:rFonts w:asciiTheme="minorHAnsi" w:hAnsiTheme="minorHAnsi" w:cs="Arial"/>
          <w:b w:val="0"/>
          <w:sz w:val="22"/>
          <w:szCs w:val="22"/>
        </w:rPr>
      </w:pPr>
    </w:p>
    <w:p w14:paraId="4DC5A81B" w14:textId="77777777" w:rsidR="00162B3D" w:rsidRPr="00CF5E86" w:rsidRDefault="00162B3D" w:rsidP="000257C8">
      <w:pPr>
        <w:pStyle w:val="Title"/>
        <w:jc w:val="both"/>
        <w:rPr>
          <w:rFonts w:asciiTheme="minorHAnsi" w:hAnsiTheme="minorHAnsi" w:cs="Arial"/>
          <w:sz w:val="22"/>
          <w:szCs w:val="22"/>
          <w:u w:val="single"/>
        </w:rPr>
      </w:pPr>
      <w:r w:rsidRPr="00CF5E86">
        <w:rPr>
          <w:rFonts w:asciiTheme="minorHAnsi" w:hAnsiTheme="minorHAnsi" w:cs="Arial"/>
          <w:sz w:val="22"/>
          <w:szCs w:val="22"/>
          <w:u w:val="single"/>
        </w:rPr>
        <w:t>Online Assessment Requirements:</w:t>
      </w:r>
    </w:p>
    <w:p w14:paraId="32CEE21C" w14:textId="77777777" w:rsidR="00162B3D" w:rsidRPr="00CF5E86" w:rsidRDefault="00162B3D" w:rsidP="000257C8">
      <w:pPr>
        <w:pStyle w:val="Title"/>
        <w:jc w:val="both"/>
        <w:rPr>
          <w:rFonts w:asciiTheme="minorHAnsi" w:hAnsiTheme="minorHAnsi"/>
          <w:b w:val="0"/>
          <w:sz w:val="22"/>
          <w:szCs w:val="22"/>
        </w:rPr>
      </w:pPr>
      <w:r w:rsidRPr="00CF5E86">
        <w:rPr>
          <w:rFonts w:asciiTheme="minorHAnsi" w:hAnsiTheme="minorHAnsi"/>
          <w:b w:val="0"/>
          <w:sz w:val="22"/>
          <w:szCs w:val="22"/>
        </w:rPr>
        <w:t xml:space="preserve">This course requires the use of </w:t>
      </w:r>
      <w:proofErr w:type="spellStart"/>
      <w:r w:rsidRPr="00CF5E86">
        <w:rPr>
          <w:rFonts w:asciiTheme="minorHAnsi" w:hAnsiTheme="minorHAnsi"/>
          <w:b w:val="0"/>
          <w:sz w:val="22"/>
          <w:szCs w:val="22"/>
        </w:rPr>
        <w:t>ExamSoft</w:t>
      </w:r>
      <w:proofErr w:type="spellEnd"/>
      <w:r w:rsidRPr="00CF5E86">
        <w:rPr>
          <w:rFonts w:asciiTheme="minorHAnsi" w:hAnsiTheme="minorHAnsi"/>
          <w:b w:val="0"/>
          <w:sz w:val="22"/>
          <w:szCs w:val="22"/>
        </w:rPr>
        <w:t xml:space="preserve">® (or CORE ELMS®).  Students are responsible for creating their online login within the first week of class.  It is the student’s responsibility to maintain access to a reliable internet connection (with the rare exception of when UTEP’s systems are down). </w:t>
      </w:r>
    </w:p>
    <w:p w14:paraId="45C51EE5" w14:textId="77777777" w:rsidR="00162B3D" w:rsidRPr="00CF5E86" w:rsidRDefault="00162B3D" w:rsidP="000257C8">
      <w:pPr>
        <w:pStyle w:val="Title"/>
        <w:jc w:val="both"/>
        <w:rPr>
          <w:rFonts w:asciiTheme="minorHAnsi" w:hAnsiTheme="minorHAnsi"/>
          <w:b w:val="0"/>
          <w:sz w:val="22"/>
          <w:szCs w:val="22"/>
        </w:rPr>
      </w:pPr>
    </w:p>
    <w:p w14:paraId="363EFF0C" w14:textId="77777777" w:rsidR="00162B3D" w:rsidRPr="00CF5E86" w:rsidRDefault="00162B3D" w:rsidP="000257C8">
      <w:pPr>
        <w:pStyle w:val="Title"/>
        <w:jc w:val="both"/>
        <w:rPr>
          <w:rFonts w:asciiTheme="minorHAnsi" w:hAnsiTheme="minorHAnsi"/>
          <w:sz w:val="22"/>
          <w:szCs w:val="22"/>
        </w:rPr>
      </w:pPr>
      <w:r w:rsidRPr="00CF5E86">
        <w:rPr>
          <w:rFonts w:asciiTheme="minorHAnsi" w:hAnsiTheme="minorHAnsi"/>
          <w:b w:val="0"/>
          <w:sz w:val="22"/>
          <w:szCs w:val="22"/>
        </w:rPr>
        <w:t xml:space="preserve">If students cannot access your online account, please contact </w:t>
      </w:r>
      <w:r w:rsidRPr="00CF5E86">
        <w:rPr>
          <w:rFonts w:asciiTheme="minorHAnsi" w:hAnsiTheme="minorHAnsi"/>
          <w:sz w:val="22"/>
          <w:szCs w:val="22"/>
        </w:rPr>
        <w:t>Adrian Enriquez (</w:t>
      </w:r>
      <w:hyperlink>
        <w:r w:rsidRPr="00CF5E86">
          <w:rPr>
            <w:rStyle w:val="Hyperlink"/>
            <w:rFonts w:asciiTheme="minorHAnsi" w:hAnsiTheme="minorHAnsi"/>
            <w:sz w:val="22"/>
            <w:szCs w:val="22"/>
          </w:rPr>
          <w:t>aealonso@utep.edu)</w:t>
        </w:r>
      </w:hyperlink>
      <w:r w:rsidRPr="00CF5E86">
        <w:rPr>
          <w:rFonts w:asciiTheme="minorHAnsi" w:hAnsiTheme="minorHAnsi"/>
          <w:sz w:val="22"/>
          <w:szCs w:val="22"/>
        </w:rPr>
        <w:t>,</w:t>
      </w:r>
      <w:r w:rsidRPr="00CF5E86">
        <w:rPr>
          <w:rFonts w:asciiTheme="minorHAnsi" w:hAnsiTheme="minorHAnsi"/>
          <w:b w:val="0"/>
          <w:sz w:val="22"/>
          <w:szCs w:val="22"/>
        </w:rPr>
        <w:t xml:space="preserve"> to resolve this issue </w:t>
      </w:r>
      <w:r w:rsidRPr="00CF5E86">
        <w:rPr>
          <w:rFonts w:asciiTheme="minorHAnsi" w:hAnsiTheme="minorHAnsi"/>
          <w:sz w:val="22"/>
          <w:szCs w:val="22"/>
        </w:rPr>
        <w:t>within five (5) business days of the first day of class</w:t>
      </w:r>
      <w:r w:rsidRPr="00CF5E86">
        <w:rPr>
          <w:rFonts w:asciiTheme="minorHAnsi" w:hAnsiTheme="minorHAnsi"/>
          <w:b w:val="0"/>
          <w:sz w:val="22"/>
          <w:szCs w:val="22"/>
        </w:rPr>
        <w:t xml:space="preserve">. Students are responsible for ensuring they have access to the online assessment system. Mr. Enriquez is </w:t>
      </w:r>
      <w:r w:rsidRPr="00CF5E86">
        <w:rPr>
          <w:rFonts w:asciiTheme="minorHAnsi" w:hAnsiTheme="minorHAnsi"/>
          <w:sz w:val="22"/>
          <w:szCs w:val="22"/>
        </w:rPr>
        <w:t>NOT available</w:t>
      </w:r>
      <w:r w:rsidRPr="00CF5E86">
        <w:rPr>
          <w:rFonts w:asciiTheme="minorHAnsi" w:hAnsiTheme="minorHAnsi"/>
          <w:b w:val="0"/>
          <w:sz w:val="22"/>
          <w:szCs w:val="22"/>
        </w:rPr>
        <w:t xml:space="preserve"> for questions or laptop failures/requests </w:t>
      </w:r>
      <w:r w:rsidRPr="00CF5E86">
        <w:rPr>
          <w:rFonts w:asciiTheme="minorHAnsi" w:hAnsiTheme="minorHAnsi"/>
          <w:sz w:val="22"/>
          <w:szCs w:val="22"/>
        </w:rPr>
        <w:t xml:space="preserve">after business hours or on weekends.   </w:t>
      </w:r>
    </w:p>
    <w:p w14:paraId="29CB509E" w14:textId="77777777" w:rsidR="00162B3D" w:rsidRPr="00CF5E86" w:rsidRDefault="00162B3D" w:rsidP="000257C8">
      <w:pPr>
        <w:pStyle w:val="Title"/>
        <w:jc w:val="both"/>
        <w:rPr>
          <w:rFonts w:asciiTheme="minorHAnsi" w:hAnsiTheme="minorHAnsi"/>
          <w:b w:val="0"/>
          <w:sz w:val="22"/>
          <w:szCs w:val="22"/>
        </w:rPr>
      </w:pPr>
    </w:p>
    <w:p w14:paraId="77E08E65" w14:textId="77777777" w:rsidR="00162B3D" w:rsidRPr="00CF5E86" w:rsidRDefault="00162B3D" w:rsidP="000257C8">
      <w:pPr>
        <w:pStyle w:val="Title"/>
        <w:jc w:val="both"/>
        <w:rPr>
          <w:rFonts w:asciiTheme="minorHAnsi" w:hAnsiTheme="minorHAnsi" w:cstheme="minorHAnsi"/>
          <w:sz w:val="22"/>
          <w:szCs w:val="22"/>
        </w:rPr>
      </w:pPr>
      <w:r w:rsidRPr="00CF5E86">
        <w:rPr>
          <w:rFonts w:asciiTheme="minorHAnsi" w:hAnsiTheme="minorHAnsi"/>
          <w:sz w:val="22"/>
          <w:szCs w:val="22"/>
        </w:rPr>
        <w:t>Exam Accommodations:</w:t>
      </w:r>
    </w:p>
    <w:p w14:paraId="12973248" w14:textId="3C1B49A4" w:rsidR="00E200BA" w:rsidRPr="00CF5E86" w:rsidRDefault="00162B3D" w:rsidP="000257C8">
      <w:pPr>
        <w:pStyle w:val="Title"/>
        <w:ind w:right="114"/>
        <w:jc w:val="both"/>
        <w:rPr>
          <w:rFonts w:asciiTheme="minorHAnsi" w:hAnsiTheme="minorHAnsi" w:cstheme="minorBidi"/>
          <w:b w:val="0"/>
          <w:sz w:val="22"/>
          <w:szCs w:val="22"/>
        </w:rPr>
      </w:pPr>
      <w:r w:rsidRPr="00CF5E86">
        <w:rPr>
          <w:rFonts w:asciiTheme="minorHAnsi" w:hAnsiTheme="minorHAnsi" w:cstheme="minorBidi"/>
          <w:b w:val="0"/>
          <w:sz w:val="22"/>
          <w:szCs w:val="22"/>
        </w:rPr>
        <w:t>Students who need accommodation for taking exams outside the posted time must submit a written email request to the Course Coordinator explaining why they cannot take the exam at the time of the exam.  The request must be prior to the scheduled exam. For unanticipated or emergency absences when advance notification to a course coordinator is not possible, the student should contact the course coordinator as soon as possible by email.  When the student is unable to email the course coordinator and is unable to leave word with the because of circumstances beyond the student’s control, and in cases of bereavement, the student or the student’s representative should contact the Office of the Director of Student Affairs</w:t>
      </w:r>
    </w:p>
    <w:p w14:paraId="58E13249" w14:textId="5252F063" w:rsidR="008B1086" w:rsidRPr="00CF5E86" w:rsidRDefault="008B1086" w:rsidP="009A7AB4">
      <w:pPr>
        <w:spacing w:after="0" w:line="259" w:lineRule="auto"/>
        <w:ind w:left="0"/>
        <w:rPr>
          <w:sz w:val="22"/>
          <w:szCs w:val="22"/>
        </w:rPr>
      </w:pPr>
    </w:p>
    <w:p w14:paraId="52DCE5F2" w14:textId="36105537" w:rsidR="008B1086" w:rsidRDefault="008B1086" w:rsidP="009A7AB4">
      <w:pPr>
        <w:spacing w:after="0" w:line="259" w:lineRule="auto"/>
        <w:ind w:left="0"/>
        <w:rPr>
          <w:sz w:val="22"/>
          <w:szCs w:val="22"/>
        </w:rPr>
      </w:pPr>
    </w:p>
    <w:p w14:paraId="2BA1F945" w14:textId="7FE4A12E" w:rsidR="00CF5E86" w:rsidRDefault="00CF5E86" w:rsidP="009A7AB4">
      <w:pPr>
        <w:spacing w:after="0" w:line="259" w:lineRule="auto"/>
        <w:ind w:left="0"/>
        <w:rPr>
          <w:sz w:val="22"/>
          <w:szCs w:val="22"/>
        </w:rPr>
      </w:pPr>
    </w:p>
    <w:p w14:paraId="01086F1B" w14:textId="3B9B08FE" w:rsidR="00CF5E86" w:rsidRDefault="00CF5E86" w:rsidP="009A7AB4">
      <w:pPr>
        <w:spacing w:after="0" w:line="259" w:lineRule="auto"/>
        <w:ind w:left="0"/>
        <w:rPr>
          <w:sz w:val="22"/>
          <w:szCs w:val="22"/>
        </w:rPr>
      </w:pPr>
    </w:p>
    <w:p w14:paraId="45B4DC3B" w14:textId="46718E36" w:rsidR="00CF5E86" w:rsidRDefault="00CF5E86" w:rsidP="009A7AB4">
      <w:pPr>
        <w:spacing w:after="0" w:line="259" w:lineRule="auto"/>
        <w:ind w:left="0"/>
        <w:rPr>
          <w:sz w:val="22"/>
          <w:szCs w:val="22"/>
        </w:rPr>
      </w:pPr>
    </w:p>
    <w:p w14:paraId="0D699219" w14:textId="261692D0" w:rsidR="00CF5E86" w:rsidRDefault="00CF5E86" w:rsidP="009A7AB4">
      <w:pPr>
        <w:spacing w:after="0" w:line="259" w:lineRule="auto"/>
        <w:ind w:left="0"/>
        <w:rPr>
          <w:sz w:val="22"/>
          <w:szCs w:val="22"/>
        </w:rPr>
      </w:pPr>
    </w:p>
    <w:p w14:paraId="4B0B0536" w14:textId="00D3C5AF" w:rsidR="00CF5E86" w:rsidRDefault="00CF5E86" w:rsidP="009A7AB4">
      <w:pPr>
        <w:spacing w:after="0" w:line="259" w:lineRule="auto"/>
        <w:ind w:left="0"/>
        <w:rPr>
          <w:sz w:val="22"/>
          <w:szCs w:val="22"/>
        </w:rPr>
      </w:pPr>
    </w:p>
    <w:p w14:paraId="57536E9D" w14:textId="36C7650A" w:rsidR="00CF5E86" w:rsidRDefault="00CF5E86" w:rsidP="009A7AB4">
      <w:pPr>
        <w:spacing w:after="0" w:line="259" w:lineRule="auto"/>
        <w:ind w:left="0"/>
        <w:rPr>
          <w:sz w:val="22"/>
          <w:szCs w:val="22"/>
        </w:rPr>
      </w:pPr>
    </w:p>
    <w:p w14:paraId="1A7BF412" w14:textId="204F1C4D" w:rsidR="00CF5E86" w:rsidRDefault="00CF5E86" w:rsidP="009A7AB4">
      <w:pPr>
        <w:spacing w:after="0" w:line="259" w:lineRule="auto"/>
        <w:ind w:left="0"/>
        <w:rPr>
          <w:sz w:val="22"/>
          <w:szCs w:val="22"/>
        </w:rPr>
      </w:pPr>
    </w:p>
    <w:p w14:paraId="15FD6D93" w14:textId="36614B56" w:rsidR="00CF5E86" w:rsidRDefault="00CF5E86" w:rsidP="009A7AB4">
      <w:pPr>
        <w:spacing w:after="0" w:line="259" w:lineRule="auto"/>
        <w:ind w:left="0"/>
        <w:rPr>
          <w:sz w:val="22"/>
          <w:szCs w:val="22"/>
        </w:rPr>
      </w:pPr>
    </w:p>
    <w:p w14:paraId="4D93FF27" w14:textId="41B05E00" w:rsidR="00CF5E86" w:rsidRDefault="00CF5E86" w:rsidP="009A7AB4">
      <w:pPr>
        <w:spacing w:after="0" w:line="259" w:lineRule="auto"/>
        <w:ind w:left="0"/>
        <w:rPr>
          <w:sz w:val="22"/>
          <w:szCs w:val="22"/>
        </w:rPr>
      </w:pPr>
    </w:p>
    <w:p w14:paraId="2612EFE2" w14:textId="3F896853" w:rsidR="00CF5E86" w:rsidRDefault="00CF5E86" w:rsidP="009A7AB4">
      <w:pPr>
        <w:spacing w:after="0" w:line="259" w:lineRule="auto"/>
        <w:ind w:left="0"/>
        <w:rPr>
          <w:sz w:val="22"/>
          <w:szCs w:val="22"/>
        </w:rPr>
      </w:pPr>
    </w:p>
    <w:p w14:paraId="15740CF9" w14:textId="2022779D" w:rsidR="00CF5E86" w:rsidRDefault="00CF5E86" w:rsidP="009A7AB4">
      <w:pPr>
        <w:spacing w:after="0" w:line="259" w:lineRule="auto"/>
        <w:ind w:left="0"/>
        <w:rPr>
          <w:sz w:val="22"/>
          <w:szCs w:val="22"/>
        </w:rPr>
      </w:pPr>
    </w:p>
    <w:p w14:paraId="65537CA1" w14:textId="4EE107FA" w:rsidR="00CF5E86" w:rsidRDefault="00CF5E86" w:rsidP="009A7AB4">
      <w:pPr>
        <w:spacing w:after="0" w:line="259" w:lineRule="auto"/>
        <w:ind w:left="0"/>
        <w:rPr>
          <w:sz w:val="22"/>
          <w:szCs w:val="22"/>
        </w:rPr>
      </w:pPr>
    </w:p>
    <w:p w14:paraId="29FBD358" w14:textId="3CE7A26C" w:rsidR="00CF5E86" w:rsidRDefault="00CF5E86" w:rsidP="009A7AB4">
      <w:pPr>
        <w:spacing w:after="0" w:line="259" w:lineRule="auto"/>
        <w:ind w:left="0"/>
        <w:rPr>
          <w:sz w:val="22"/>
          <w:szCs w:val="22"/>
        </w:rPr>
      </w:pPr>
    </w:p>
    <w:p w14:paraId="1D4EDFB4" w14:textId="30745AA0" w:rsidR="00CF5E86" w:rsidRDefault="00CF5E86" w:rsidP="009A7AB4">
      <w:pPr>
        <w:spacing w:after="0" w:line="259" w:lineRule="auto"/>
        <w:ind w:left="0"/>
        <w:rPr>
          <w:sz w:val="22"/>
          <w:szCs w:val="22"/>
        </w:rPr>
      </w:pPr>
    </w:p>
    <w:p w14:paraId="25B1D91C" w14:textId="77777777" w:rsidR="000257C8" w:rsidRDefault="000257C8" w:rsidP="009A7AB4">
      <w:pPr>
        <w:spacing w:after="0" w:line="259" w:lineRule="auto"/>
        <w:ind w:left="0"/>
        <w:rPr>
          <w:sz w:val="22"/>
          <w:szCs w:val="22"/>
        </w:rPr>
      </w:pPr>
    </w:p>
    <w:p w14:paraId="09865F0C" w14:textId="77777777" w:rsidR="00CF5E86" w:rsidRPr="00CF5E86" w:rsidRDefault="00CF5E86" w:rsidP="009A7AB4">
      <w:pPr>
        <w:spacing w:after="0" w:line="259" w:lineRule="auto"/>
        <w:ind w:left="0"/>
        <w:rPr>
          <w:sz w:val="22"/>
          <w:szCs w:val="22"/>
        </w:rPr>
      </w:pPr>
    </w:p>
    <w:p w14:paraId="554AE309" w14:textId="77777777" w:rsidR="00162B3D" w:rsidRPr="00CF5E86" w:rsidRDefault="009A7AB4" w:rsidP="000257C8">
      <w:pPr>
        <w:shd w:val="clear" w:color="auto" w:fill="FFFFFF" w:themeFill="background1"/>
        <w:spacing w:after="0" w:line="240" w:lineRule="auto"/>
        <w:jc w:val="both"/>
        <w:rPr>
          <w:rStyle w:val="chj1"/>
          <w:rFonts w:asciiTheme="minorHAnsi" w:hAnsiTheme="minorHAnsi"/>
          <w:b/>
          <w:sz w:val="22"/>
          <w:szCs w:val="22"/>
        </w:rPr>
      </w:pPr>
      <w:r>
        <w:rPr>
          <w:b/>
        </w:rPr>
        <w:t xml:space="preserve"> </w:t>
      </w:r>
      <w:r w:rsidR="00162B3D" w:rsidRPr="00CF5E86">
        <w:rPr>
          <w:rStyle w:val="chj1"/>
          <w:rFonts w:asciiTheme="minorHAnsi" w:hAnsiTheme="minorHAnsi"/>
          <w:b/>
          <w:sz w:val="22"/>
          <w:szCs w:val="22"/>
        </w:rPr>
        <w:t>Missed Quizzes / Exams / Assignments – Excused/Unexcused Absences</w:t>
      </w:r>
    </w:p>
    <w:p w14:paraId="34F4C48F" w14:textId="77777777" w:rsidR="00162B3D" w:rsidRPr="00CF5E86" w:rsidRDefault="00162B3D" w:rsidP="000257C8">
      <w:pPr>
        <w:shd w:val="clear" w:color="auto" w:fill="FFFFFF" w:themeFill="background1"/>
        <w:spacing w:after="0" w:line="240" w:lineRule="auto"/>
        <w:jc w:val="both"/>
        <w:rPr>
          <w:rStyle w:val="chj1"/>
          <w:rFonts w:asciiTheme="minorHAnsi" w:hAnsiTheme="minorHAnsi"/>
          <w:sz w:val="22"/>
          <w:szCs w:val="22"/>
        </w:rPr>
      </w:pPr>
      <w:r w:rsidRPr="00CF5E86">
        <w:rPr>
          <w:rStyle w:val="chj1"/>
          <w:rFonts w:asciiTheme="minorHAnsi" w:hAnsiTheme="minorHAnsi"/>
          <w:sz w:val="22"/>
          <w:szCs w:val="22"/>
        </w:rPr>
        <w:t xml:space="preserve">Only students who miss an exam, quiz or an assignment due date as a result of an </w:t>
      </w:r>
      <w:r w:rsidRPr="00CF5E86">
        <w:rPr>
          <w:rStyle w:val="chj1"/>
          <w:rFonts w:asciiTheme="minorHAnsi" w:hAnsiTheme="minorHAnsi"/>
          <w:b/>
          <w:i/>
          <w:sz w:val="22"/>
          <w:szCs w:val="22"/>
        </w:rPr>
        <w:t xml:space="preserve">excused absence </w:t>
      </w:r>
      <w:r w:rsidRPr="00CF5E86">
        <w:rPr>
          <w:rStyle w:val="chj1"/>
          <w:rFonts w:asciiTheme="minorHAnsi" w:hAnsiTheme="minorHAnsi"/>
          <w:sz w:val="22"/>
          <w:szCs w:val="22"/>
        </w:rPr>
        <w:t xml:space="preserve">will be allowed to make-up the missed assignment or assessment. Students should consult the UTEP School of Pharmacy </w:t>
      </w:r>
      <w:r w:rsidRPr="00CF5E86">
        <w:rPr>
          <w:rStyle w:val="chj1"/>
          <w:rFonts w:asciiTheme="minorHAnsi" w:hAnsiTheme="minorHAnsi"/>
          <w:b/>
          <w:sz w:val="22"/>
          <w:szCs w:val="22"/>
        </w:rPr>
        <w:t>Student Handbook</w:t>
      </w:r>
      <w:r w:rsidRPr="00CF5E86">
        <w:rPr>
          <w:rStyle w:val="chj1"/>
          <w:rFonts w:asciiTheme="minorHAnsi" w:hAnsiTheme="minorHAnsi"/>
          <w:sz w:val="22"/>
          <w:szCs w:val="22"/>
        </w:rPr>
        <w:t xml:space="preserve"> for definitions and examples of excused absences. </w:t>
      </w:r>
    </w:p>
    <w:p w14:paraId="2D257831" w14:textId="77777777" w:rsidR="00162B3D" w:rsidRPr="00CF5E86" w:rsidRDefault="00162B3D" w:rsidP="000257C8">
      <w:pPr>
        <w:pStyle w:val="ListParagraph"/>
        <w:numPr>
          <w:ilvl w:val="0"/>
          <w:numId w:val="5"/>
        </w:numPr>
        <w:shd w:val="clear" w:color="auto" w:fill="FFFFFF" w:themeFill="background1"/>
        <w:spacing w:after="0" w:line="240" w:lineRule="auto"/>
        <w:jc w:val="both"/>
        <w:rPr>
          <w:rStyle w:val="chj1"/>
          <w:rFonts w:asciiTheme="minorHAnsi" w:hAnsiTheme="minorHAnsi"/>
        </w:rPr>
      </w:pPr>
      <w:r w:rsidRPr="00CF5E86">
        <w:rPr>
          <w:rStyle w:val="chj1"/>
          <w:rFonts w:asciiTheme="minorHAnsi" w:hAnsiTheme="minorHAnsi"/>
        </w:rPr>
        <w:t xml:space="preserve">The course coordinator MUST be notified on the day of the exam for the student to be excused from that exam for an </w:t>
      </w:r>
      <w:r w:rsidRPr="00CF5E86">
        <w:rPr>
          <w:rStyle w:val="chj1"/>
          <w:rFonts w:asciiTheme="minorHAnsi" w:hAnsiTheme="minorHAnsi"/>
          <w:b/>
        </w:rPr>
        <w:t>emergency.</w:t>
      </w:r>
      <w:r w:rsidRPr="00CF5E86">
        <w:rPr>
          <w:rStyle w:val="chj1"/>
          <w:rFonts w:asciiTheme="minorHAnsi" w:hAnsiTheme="minorHAnsi"/>
        </w:rPr>
        <w:t xml:space="preserve"> </w:t>
      </w:r>
    </w:p>
    <w:p w14:paraId="1180CC44" w14:textId="77777777" w:rsidR="00162B3D" w:rsidRPr="00CF5E86" w:rsidRDefault="00162B3D" w:rsidP="000257C8">
      <w:pPr>
        <w:pStyle w:val="ListParagraph"/>
        <w:numPr>
          <w:ilvl w:val="0"/>
          <w:numId w:val="5"/>
        </w:numPr>
        <w:shd w:val="clear" w:color="auto" w:fill="FFFFFF" w:themeFill="background1"/>
        <w:spacing w:after="0" w:line="240" w:lineRule="auto"/>
        <w:jc w:val="both"/>
        <w:rPr>
          <w:rStyle w:val="chj1"/>
          <w:rFonts w:asciiTheme="minorHAnsi" w:hAnsiTheme="minorHAnsi"/>
        </w:rPr>
      </w:pPr>
      <w:r w:rsidRPr="00CF5E86">
        <w:rPr>
          <w:rStyle w:val="chj1"/>
          <w:rFonts w:asciiTheme="minorHAnsi" w:hAnsiTheme="minorHAnsi"/>
        </w:rPr>
        <w:t xml:space="preserve">In the case of </w:t>
      </w:r>
      <w:r w:rsidRPr="00CF5E86">
        <w:rPr>
          <w:rStyle w:val="chj1"/>
          <w:rFonts w:asciiTheme="minorHAnsi" w:hAnsiTheme="minorHAnsi"/>
          <w:b/>
        </w:rPr>
        <w:t>religious holidays</w:t>
      </w:r>
      <w:r w:rsidRPr="00CF5E86">
        <w:rPr>
          <w:rStyle w:val="chj1"/>
          <w:rFonts w:asciiTheme="minorHAnsi" w:hAnsiTheme="minorHAnsi"/>
        </w:rPr>
        <w:t xml:space="preserve">, the student MUST notify the course coordinator </w:t>
      </w:r>
      <w:r w:rsidRPr="00CF5E86">
        <w:rPr>
          <w:rStyle w:val="chj1"/>
          <w:rFonts w:asciiTheme="minorHAnsi" w:hAnsiTheme="minorHAnsi"/>
          <w:b/>
        </w:rPr>
        <w:t xml:space="preserve">10 business days prior </w:t>
      </w:r>
      <w:r w:rsidRPr="00CF5E86">
        <w:rPr>
          <w:rStyle w:val="chj1"/>
          <w:rFonts w:asciiTheme="minorHAnsi" w:hAnsiTheme="minorHAnsi"/>
        </w:rPr>
        <w:t xml:space="preserve">to the exam.  Students should not assume that they can miss an exam for vacation or other personal conflicts.   </w:t>
      </w:r>
    </w:p>
    <w:p w14:paraId="152905BA" w14:textId="77777777" w:rsidR="00162B3D" w:rsidRPr="00CF5E86" w:rsidRDefault="00162B3D" w:rsidP="000257C8">
      <w:pPr>
        <w:pStyle w:val="ListParagraph"/>
        <w:numPr>
          <w:ilvl w:val="0"/>
          <w:numId w:val="5"/>
        </w:numPr>
        <w:shd w:val="clear" w:color="auto" w:fill="FFFFFF" w:themeFill="background1"/>
        <w:spacing w:after="0" w:line="240" w:lineRule="auto"/>
        <w:jc w:val="both"/>
        <w:rPr>
          <w:rStyle w:val="chj1"/>
          <w:rFonts w:asciiTheme="minorHAnsi" w:hAnsiTheme="minorHAnsi"/>
        </w:rPr>
      </w:pPr>
      <w:r w:rsidRPr="00CF5E86">
        <w:rPr>
          <w:rStyle w:val="chj1"/>
          <w:rFonts w:asciiTheme="minorHAnsi" w:hAnsiTheme="minorHAnsi"/>
        </w:rPr>
        <w:t xml:space="preserve">Any excused absence from an exam for </w:t>
      </w:r>
      <w:r w:rsidRPr="00CF5E86">
        <w:rPr>
          <w:rStyle w:val="chj1"/>
          <w:rFonts w:asciiTheme="minorHAnsi" w:hAnsiTheme="minorHAnsi"/>
          <w:b/>
        </w:rPr>
        <w:t>health reasons</w:t>
      </w:r>
      <w:r w:rsidRPr="00CF5E86">
        <w:rPr>
          <w:rStyle w:val="chj1"/>
          <w:rFonts w:asciiTheme="minorHAnsi" w:hAnsiTheme="minorHAnsi"/>
        </w:rPr>
        <w:t xml:space="preserve"> must be documented with a note from an appropriate health professional.</w:t>
      </w:r>
    </w:p>
    <w:p w14:paraId="61CD6CD0" w14:textId="77777777" w:rsidR="00162B3D" w:rsidRPr="00CF5E86" w:rsidRDefault="00162B3D" w:rsidP="000257C8">
      <w:pPr>
        <w:pStyle w:val="ListParagraph"/>
        <w:numPr>
          <w:ilvl w:val="0"/>
          <w:numId w:val="5"/>
        </w:numPr>
        <w:shd w:val="clear" w:color="auto" w:fill="FFFFFF" w:themeFill="background1"/>
        <w:spacing w:after="0" w:line="240" w:lineRule="auto"/>
        <w:jc w:val="both"/>
        <w:rPr>
          <w:rStyle w:val="chj1"/>
          <w:rFonts w:asciiTheme="minorHAnsi" w:hAnsiTheme="minorHAnsi"/>
        </w:rPr>
      </w:pPr>
      <w:r w:rsidRPr="00CF5E86">
        <w:rPr>
          <w:rStyle w:val="chj1"/>
          <w:rFonts w:asciiTheme="minorHAnsi" w:hAnsiTheme="minorHAnsi"/>
        </w:rPr>
        <w:t xml:space="preserve">Any unexcused absence from an exam will result in a grade of zero for that exam. </w:t>
      </w:r>
    </w:p>
    <w:p w14:paraId="16B91DE7" w14:textId="56BCEFAC" w:rsidR="00E200BA" w:rsidRPr="00CF5E86" w:rsidRDefault="00E200BA" w:rsidP="000257C8">
      <w:pPr>
        <w:shd w:val="clear" w:color="auto" w:fill="FFFFFF" w:themeFill="background1"/>
        <w:spacing w:after="0" w:line="240" w:lineRule="auto"/>
        <w:ind w:left="360"/>
        <w:jc w:val="both"/>
        <w:rPr>
          <w:rStyle w:val="chj1"/>
          <w:rFonts w:asciiTheme="minorHAnsi" w:hAnsiTheme="minorHAnsi"/>
          <w:sz w:val="22"/>
          <w:szCs w:val="22"/>
        </w:rPr>
      </w:pPr>
    </w:p>
    <w:p w14:paraId="294381A3" w14:textId="77777777" w:rsidR="00E200BA" w:rsidRPr="00CF5E86" w:rsidRDefault="00E200BA" w:rsidP="000257C8">
      <w:pPr>
        <w:pStyle w:val="ListParagraph"/>
        <w:shd w:val="clear" w:color="auto" w:fill="FFFFFF" w:themeFill="background1"/>
        <w:spacing w:after="0" w:line="240" w:lineRule="auto"/>
        <w:jc w:val="both"/>
        <w:rPr>
          <w:rStyle w:val="chj1"/>
          <w:rFonts w:asciiTheme="minorHAnsi" w:hAnsiTheme="minorHAnsi"/>
        </w:rPr>
      </w:pPr>
    </w:p>
    <w:p w14:paraId="0A175B82" w14:textId="77777777" w:rsidR="00162B3D" w:rsidRPr="00CF5E86" w:rsidRDefault="00162B3D" w:rsidP="000257C8">
      <w:pPr>
        <w:shd w:val="clear" w:color="auto" w:fill="FFFFFF" w:themeFill="background1"/>
        <w:spacing w:after="0" w:line="240" w:lineRule="auto"/>
        <w:jc w:val="both"/>
        <w:rPr>
          <w:rStyle w:val="chj1"/>
          <w:rFonts w:asciiTheme="minorHAnsi" w:hAnsiTheme="minorHAnsi"/>
          <w:sz w:val="22"/>
          <w:szCs w:val="22"/>
        </w:rPr>
      </w:pPr>
      <w:r w:rsidRPr="00CF5E86">
        <w:rPr>
          <w:rStyle w:val="chj1"/>
          <w:rFonts w:asciiTheme="minorHAnsi" w:hAnsiTheme="minorHAnsi"/>
          <w:sz w:val="22"/>
          <w:szCs w:val="22"/>
        </w:rPr>
        <w:t xml:space="preserve">The course coordinator will determine the time and date for a make-up exam, which will occur before the final exam period. If the student is unable to attend either the original exam or the make-up exam, the course coordinator is not required to provide additional opportunities for the student make-up exam. The format of the make-up examination is at the discretion of the course coordinator, and may include any question type including, but not limited to, open-ended questions, an essay examination, or oral examinations. </w:t>
      </w:r>
    </w:p>
    <w:p w14:paraId="3D1E378F" w14:textId="77777777" w:rsidR="00162B3D" w:rsidRPr="00CF5E86" w:rsidRDefault="00162B3D" w:rsidP="00162B3D">
      <w:pPr>
        <w:pStyle w:val="Title"/>
        <w:jc w:val="left"/>
        <w:rPr>
          <w:rFonts w:asciiTheme="minorHAnsi" w:hAnsiTheme="minorHAnsi" w:cs="Arial"/>
          <w:b w:val="0"/>
          <w:sz w:val="22"/>
          <w:szCs w:val="22"/>
        </w:rPr>
      </w:pPr>
    </w:p>
    <w:p w14:paraId="4B463EAB" w14:textId="77777777" w:rsidR="00162B3D" w:rsidRPr="00CF5E86" w:rsidRDefault="00162B3D" w:rsidP="000257C8">
      <w:pPr>
        <w:pBdr>
          <w:top w:val="single" w:sz="4" w:space="1" w:color="auto"/>
        </w:pBdr>
        <w:spacing w:after="0" w:line="240" w:lineRule="auto"/>
        <w:jc w:val="both"/>
        <w:rPr>
          <w:rStyle w:val="chj1"/>
          <w:rFonts w:asciiTheme="minorHAnsi" w:hAnsiTheme="minorHAnsi"/>
          <w:sz w:val="22"/>
          <w:szCs w:val="22"/>
        </w:rPr>
      </w:pPr>
      <w:r w:rsidRPr="00CF5E86">
        <w:rPr>
          <w:rStyle w:val="chj1"/>
          <w:rFonts w:asciiTheme="minorHAnsi" w:hAnsiTheme="minorHAnsi"/>
          <w:b/>
          <w:sz w:val="22"/>
          <w:szCs w:val="22"/>
        </w:rPr>
        <w:t>Remediation Policy</w:t>
      </w:r>
    </w:p>
    <w:p w14:paraId="1B41D652" w14:textId="49BB46A6" w:rsidR="00162B3D" w:rsidRPr="00CF5E86" w:rsidRDefault="00162B3D" w:rsidP="000257C8">
      <w:pPr>
        <w:pStyle w:val="Title"/>
        <w:jc w:val="both"/>
        <w:rPr>
          <w:rFonts w:asciiTheme="minorHAnsi" w:hAnsiTheme="minorHAnsi" w:cs="Arial"/>
          <w:b w:val="0"/>
          <w:sz w:val="22"/>
          <w:szCs w:val="22"/>
        </w:rPr>
      </w:pPr>
      <w:r w:rsidRPr="00CF5E86">
        <w:rPr>
          <w:rFonts w:asciiTheme="minorHAnsi" w:hAnsiTheme="minorHAnsi" w:cs="Arial"/>
          <w:b w:val="0"/>
          <w:sz w:val="22"/>
          <w:szCs w:val="22"/>
        </w:rPr>
        <w:t xml:space="preserve">Remediation occurs if a student fails the course. Students must participate fully in the course to be eligible for remediation. Please refer to the </w:t>
      </w:r>
      <w:r w:rsidRPr="00CF5E86">
        <w:rPr>
          <w:rFonts w:asciiTheme="minorHAnsi" w:hAnsiTheme="minorHAnsi" w:cs="Arial"/>
          <w:sz w:val="22"/>
          <w:szCs w:val="22"/>
        </w:rPr>
        <w:t>Student Handbook</w:t>
      </w:r>
      <w:r w:rsidRPr="00CF5E86">
        <w:rPr>
          <w:rFonts w:asciiTheme="minorHAnsi" w:hAnsiTheme="minorHAnsi" w:cs="Arial"/>
          <w:b w:val="0"/>
          <w:sz w:val="22"/>
          <w:szCs w:val="22"/>
        </w:rPr>
        <w:t xml:space="preserve"> for end-of-course remediation policies and timelines (</w:t>
      </w:r>
      <w:r w:rsidRPr="00CF5E86">
        <w:rPr>
          <w:rFonts w:asciiTheme="minorHAnsi" w:hAnsiTheme="minorHAnsi" w:cs="Arial"/>
          <w:i/>
          <w:sz w:val="22"/>
          <w:szCs w:val="22"/>
        </w:rPr>
        <w:t>see Student Handbook: Table of Contents for End of Course Remediation</w:t>
      </w:r>
      <w:r w:rsidRPr="00CF5E86">
        <w:rPr>
          <w:rFonts w:asciiTheme="minorHAnsi" w:hAnsiTheme="minorHAnsi" w:cs="Arial"/>
          <w:b w:val="0"/>
          <w:sz w:val="22"/>
          <w:szCs w:val="22"/>
        </w:rPr>
        <w:t>).</w:t>
      </w:r>
    </w:p>
    <w:p w14:paraId="30923B54" w14:textId="77777777" w:rsidR="008B1086" w:rsidRPr="00CF5E86" w:rsidRDefault="008B1086" w:rsidP="000257C8">
      <w:pPr>
        <w:pStyle w:val="Title"/>
        <w:jc w:val="both"/>
        <w:rPr>
          <w:rFonts w:asciiTheme="minorHAnsi" w:hAnsiTheme="minorHAnsi" w:cs="Arial"/>
          <w:b w:val="0"/>
          <w:sz w:val="22"/>
          <w:szCs w:val="22"/>
        </w:rPr>
      </w:pPr>
    </w:p>
    <w:p w14:paraId="47C7C229" w14:textId="77777777" w:rsidR="00162B3D" w:rsidRPr="00CF5E86" w:rsidRDefault="00162B3D" w:rsidP="000257C8">
      <w:pPr>
        <w:pStyle w:val="Title"/>
        <w:jc w:val="both"/>
        <w:rPr>
          <w:rFonts w:asciiTheme="minorHAnsi" w:hAnsiTheme="minorHAnsi" w:cstheme="minorHAnsi"/>
          <w:i/>
          <w:sz w:val="22"/>
          <w:szCs w:val="22"/>
        </w:rPr>
      </w:pPr>
      <w:r w:rsidRPr="00CF5E86">
        <w:rPr>
          <w:rFonts w:asciiTheme="minorHAnsi" w:hAnsiTheme="minorHAnsi" w:cstheme="minorHAnsi"/>
          <w:sz w:val="22"/>
          <w:szCs w:val="22"/>
        </w:rPr>
        <w:t>Course Evaluation</w:t>
      </w:r>
    </w:p>
    <w:p w14:paraId="4C118F82" w14:textId="1DD11020" w:rsidR="008B1086" w:rsidRPr="00CF5E86" w:rsidRDefault="00162B3D" w:rsidP="000257C8">
      <w:pPr>
        <w:spacing w:after="0" w:line="240" w:lineRule="auto"/>
        <w:jc w:val="both"/>
        <w:rPr>
          <w:rFonts w:asciiTheme="minorHAnsi" w:hAnsiTheme="minorHAnsi"/>
          <w:sz w:val="22"/>
          <w:szCs w:val="22"/>
        </w:rPr>
      </w:pPr>
      <w:r w:rsidRPr="00CF5E86">
        <w:rPr>
          <w:rFonts w:asciiTheme="minorHAnsi" w:hAnsiTheme="minorHAnsi"/>
          <w:sz w:val="22"/>
          <w:szCs w:val="22"/>
        </w:rPr>
        <w:t xml:space="preserve">During this course, you will be provided with an opportunity to evaluate this course and your instructors. The Associate Dean for Assessment, Accreditation, and Strategic Planning will send an email reminder toward the end of this course for you to complete the course evaluation.  UTEP uses an online course evaluation system. Course Evaluations can be taken at </w:t>
      </w:r>
      <w:r w:rsidRPr="00CF5E86">
        <w:rPr>
          <w:rFonts w:asciiTheme="minorHAnsi" w:hAnsiTheme="minorHAnsi"/>
          <w:b/>
          <w:sz w:val="22"/>
          <w:szCs w:val="22"/>
        </w:rPr>
        <w:t>my.utep.edu</w:t>
      </w:r>
      <w:r w:rsidRPr="00CF5E86">
        <w:rPr>
          <w:rFonts w:asciiTheme="minorHAnsi" w:hAnsiTheme="minorHAnsi"/>
          <w:sz w:val="22"/>
          <w:szCs w:val="22"/>
        </w:rPr>
        <w:t xml:space="preserve"> by clicking on the CLASSES TAB on the left. The Course Evaluation module will appear and your classes will be listed. Click on the Course Name, or CRN, to complete the evaluation for the course.  Your participation is an integral part of this course and the accreditation process, and your feedback is vital to improving education at the School of Pharmacy.</w:t>
      </w:r>
    </w:p>
    <w:p w14:paraId="2394C82D" w14:textId="77777777" w:rsidR="008B1086" w:rsidRPr="00CF5E86" w:rsidRDefault="008B1086" w:rsidP="000257C8">
      <w:pPr>
        <w:pStyle w:val="Title"/>
        <w:pBdr>
          <w:bottom w:val="single" w:sz="4" w:space="1" w:color="auto"/>
        </w:pBdr>
        <w:jc w:val="both"/>
        <w:rPr>
          <w:rFonts w:asciiTheme="minorHAnsi" w:hAnsiTheme="minorHAnsi" w:cs="Arial"/>
          <w:sz w:val="22"/>
          <w:szCs w:val="22"/>
        </w:rPr>
      </w:pPr>
    </w:p>
    <w:p w14:paraId="578E2169" w14:textId="77777777" w:rsidR="00162B3D" w:rsidRPr="00CF5E86" w:rsidRDefault="00162B3D" w:rsidP="000257C8">
      <w:pPr>
        <w:pStyle w:val="Title"/>
        <w:jc w:val="both"/>
        <w:rPr>
          <w:rFonts w:asciiTheme="minorHAnsi" w:hAnsiTheme="minorHAnsi" w:cs="Arial"/>
          <w:sz w:val="22"/>
          <w:szCs w:val="22"/>
        </w:rPr>
      </w:pPr>
      <w:r w:rsidRPr="00CF5E86">
        <w:rPr>
          <w:rFonts w:asciiTheme="minorHAnsi" w:hAnsiTheme="minorHAnsi" w:cs="Arial"/>
          <w:sz w:val="22"/>
          <w:szCs w:val="22"/>
        </w:rPr>
        <w:t>Additional Information</w:t>
      </w:r>
    </w:p>
    <w:p w14:paraId="02A494A3" w14:textId="77777777" w:rsidR="00162B3D" w:rsidRPr="00CF5E86" w:rsidRDefault="00162B3D" w:rsidP="000257C8">
      <w:pPr>
        <w:pStyle w:val="Title"/>
        <w:jc w:val="both"/>
        <w:rPr>
          <w:rFonts w:asciiTheme="minorHAnsi" w:hAnsiTheme="minorHAnsi" w:cs="Arial"/>
          <w:sz w:val="22"/>
          <w:szCs w:val="22"/>
        </w:rPr>
      </w:pPr>
    </w:p>
    <w:p w14:paraId="79A3C7D1" w14:textId="1B4B3D1E" w:rsidR="00162B3D" w:rsidRPr="00CF5E86" w:rsidRDefault="00162B3D" w:rsidP="000257C8">
      <w:pPr>
        <w:spacing w:after="0" w:line="240" w:lineRule="auto"/>
        <w:rPr>
          <w:rFonts w:asciiTheme="minorHAnsi" w:hAnsiTheme="minorHAnsi"/>
          <w:color w:val="262626"/>
          <w:sz w:val="22"/>
          <w:szCs w:val="22"/>
        </w:rPr>
      </w:pPr>
      <w:r w:rsidRPr="00CF5E86">
        <w:rPr>
          <w:rFonts w:asciiTheme="minorHAnsi" w:hAnsiTheme="minorHAnsi" w:cs="Arial"/>
          <w:color w:val="262626"/>
          <w:sz w:val="22"/>
          <w:szCs w:val="22"/>
        </w:rPr>
        <w:t>Additional Information:</w:t>
      </w:r>
      <w:r w:rsidRPr="00CF5E86">
        <w:rPr>
          <w:rFonts w:asciiTheme="minorHAnsi" w:hAnsiTheme="minorHAnsi"/>
          <w:color w:val="262626"/>
          <w:sz w:val="22"/>
          <w:szCs w:val="22"/>
        </w:rPr>
        <w:br/>
      </w:r>
      <w:r w:rsidRPr="00CF5E86">
        <w:rPr>
          <w:rFonts w:asciiTheme="minorHAnsi" w:hAnsiTheme="minorHAnsi" w:cs="Arial"/>
          <w:color w:val="262626"/>
          <w:sz w:val="22"/>
          <w:szCs w:val="22"/>
        </w:rPr>
        <w:t>Refer to the Common Syllabus for additional course policies that apply to all School of Pharmacy</w:t>
      </w:r>
      <w:r w:rsidR="000257C8">
        <w:rPr>
          <w:rFonts w:asciiTheme="minorHAnsi" w:hAnsiTheme="minorHAnsi"/>
          <w:color w:val="262626"/>
          <w:sz w:val="22"/>
          <w:szCs w:val="22"/>
        </w:rPr>
        <w:t xml:space="preserve"> </w:t>
      </w:r>
      <w:r w:rsidRPr="00CF5E86">
        <w:rPr>
          <w:rFonts w:asciiTheme="minorHAnsi" w:hAnsiTheme="minorHAnsi" w:cs="Arial"/>
          <w:color w:val="262626"/>
          <w:sz w:val="22"/>
          <w:szCs w:val="22"/>
        </w:rPr>
        <w:t>course</w:t>
      </w:r>
      <w:r w:rsidR="00CF5E86">
        <w:rPr>
          <w:rFonts w:asciiTheme="minorHAnsi" w:hAnsiTheme="minorHAnsi" w:cs="Arial"/>
          <w:color w:val="262626"/>
          <w:sz w:val="22"/>
          <w:szCs w:val="22"/>
        </w:rPr>
        <w:t>.</w:t>
      </w:r>
    </w:p>
    <w:p w14:paraId="745DDB59" w14:textId="4FB4DFC4" w:rsidR="00162B3D" w:rsidRDefault="00162B3D" w:rsidP="000257C8">
      <w:pPr>
        <w:jc w:val="both"/>
      </w:pPr>
    </w:p>
    <w:p w14:paraId="68F9348C" w14:textId="3B61D09A" w:rsidR="00162B3D" w:rsidRDefault="00162B3D"/>
    <w:p w14:paraId="27C92A4C" w14:textId="697B69B7" w:rsidR="00162B3D" w:rsidRDefault="00162B3D" w:rsidP="00E200BA">
      <w:pPr>
        <w:ind w:left="0"/>
      </w:pPr>
    </w:p>
    <w:p w14:paraId="3E93731D" w14:textId="39B3ED03" w:rsidR="000257C8" w:rsidRDefault="000257C8" w:rsidP="00E200BA">
      <w:pPr>
        <w:ind w:left="0"/>
      </w:pPr>
    </w:p>
    <w:p w14:paraId="7A4D3BD1" w14:textId="366DD7E7" w:rsidR="000257C8" w:rsidRDefault="000257C8" w:rsidP="00E200BA">
      <w:pPr>
        <w:ind w:left="0"/>
      </w:pPr>
    </w:p>
    <w:p w14:paraId="2F008B31" w14:textId="77777777" w:rsidR="00E15487" w:rsidRDefault="00E15487" w:rsidP="00E200BA">
      <w:pPr>
        <w:ind w:left="0"/>
      </w:pPr>
    </w:p>
    <w:p w14:paraId="1A79F295" w14:textId="535BF1C1" w:rsidR="00162B3D" w:rsidRDefault="00162B3D" w:rsidP="00CF5E86">
      <w:pPr>
        <w:ind w:left="0"/>
      </w:pPr>
    </w:p>
    <w:p w14:paraId="095658BA" w14:textId="5096825B" w:rsidR="00162B3D" w:rsidRDefault="00162B3D"/>
    <w:p w14:paraId="03CC10B2" w14:textId="3956BD3A" w:rsidR="00162B3D" w:rsidRPr="00AC1261" w:rsidRDefault="00162B3D" w:rsidP="00162B3D">
      <w:pPr>
        <w:spacing w:after="0" w:line="240" w:lineRule="auto"/>
        <w:ind w:left="0"/>
        <w:rPr>
          <w:rFonts w:cs="Arial"/>
          <w:b/>
        </w:rPr>
      </w:pPr>
      <w:r>
        <w:rPr>
          <w:rFonts w:cs="Arial"/>
          <w:b/>
        </w:rPr>
        <w:t xml:space="preserve">                                                             </w:t>
      </w:r>
      <w:r w:rsidRPr="00AC1261">
        <w:rPr>
          <w:rFonts w:cs="Arial"/>
          <w:b/>
        </w:rPr>
        <w:t>School of Pharmacy</w:t>
      </w:r>
    </w:p>
    <w:p w14:paraId="46A92DF8" w14:textId="3CBA6CFB" w:rsidR="00162B3D" w:rsidRPr="00AC1261" w:rsidRDefault="00162B3D" w:rsidP="00162B3D">
      <w:pPr>
        <w:spacing w:after="0" w:line="240" w:lineRule="auto"/>
        <w:ind w:left="1450" w:firstLine="710"/>
        <w:rPr>
          <w:rFonts w:cs="Arial"/>
        </w:rPr>
      </w:pPr>
      <w:r>
        <w:rPr>
          <w:rFonts w:cs="Arial"/>
        </w:rPr>
        <w:t xml:space="preserve">                               Spring</w:t>
      </w:r>
      <w:r w:rsidRPr="00AC1261">
        <w:rPr>
          <w:rFonts w:cs="Arial"/>
        </w:rPr>
        <w:t xml:space="preserve"> – P</w:t>
      </w:r>
      <w:r>
        <w:rPr>
          <w:rFonts w:cs="Arial"/>
        </w:rPr>
        <w:t>1</w:t>
      </w:r>
    </w:p>
    <w:p w14:paraId="63554A80" w14:textId="2FC7A233" w:rsidR="00162B3D" w:rsidRPr="00AC1261" w:rsidRDefault="00162B3D" w:rsidP="00162B3D">
      <w:pPr>
        <w:spacing w:after="0" w:line="240" w:lineRule="auto"/>
        <w:jc w:val="center"/>
        <w:rPr>
          <w:rFonts w:cs="Arial"/>
        </w:rPr>
      </w:pPr>
      <w:r w:rsidRPr="00AC1261">
        <w:rPr>
          <w:rFonts w:cs="Arial"/>
        </w:rPr>
        <w:t>Course # PHAR 6</w:t>
      </w:r>
      <w:r>
        <w:rPr>
          <w:rFonts w:cs="Arial"/>
        </w:rPr>
        <w:t>404</w:t>
      </w:r>
      <w:r w:rsidRPr="00AC1261">
        <w:rPr>
          <w:rFonts w:cs="Arial"/>
        </w:rPr>
        <w:t xml:space="preserve"> (</w:t>
      </w:r>
      <w:r>
        <w:rPr>
          <w:rFonts w:cs="Arial"/>
        </w:rPr>
        <w:t>4</w:t>
      </w:r>
      <w:r w:rsidRPr="00AC1261">
        <w:rPr>
          <w:rFonts w:cs="Arial"/>
        </w:rPr>
        <w:t xml:space="preserve"> Credit Hours) / </w:t>
      </w:r>
      <w:r>
        <w:rPr>
          <w:rFonts w:cs="Arial"/>
        </w:rPr>
        <w:t>Pharmaceutical Foundation</w:t>
      </w:r>
    </w:p>
    <w:p w14:paraId="567EEA79" w14:textId="77777777" w:rsidR="00162B3D" w:rsidRDefault="00162B3D" w:rsidP="00162B3D">
      <w:pPr>
        <w:spacing w:after="0" w:line="240" w:lineRule="auto"/>
        <w:jc w:val="center"/>
        <w:rPr>
          <w:rFonts w:cs="Arial"/>
        </w:rPr>
      </w:pPr>
      <w:r w:rsidRPr="00FF6E44">
        <w:rPr>
          <w:b/>
          <w:highlight w:val="yellow"/>
        </w:rPr>
        <w:t>Dosage Forms and Non-Sterile Compounding</w:t>
      </w:r>
      <w:r w:rsidRPr="00AC1261">
        <w:rPr>
          <w:rFonts w:cs="Arial"/>
        </w:rPr>
        <w:t xml:space="preserve"> </w:t>
      </w:r>
    </w:p>
    <w:p w14:paraId="2497CA3F" w14:textId="221B17F2" w:rsidR="00864DCC" w:rsidRDefault="00864DCC" w:rsidP="00864DCC">
      <w:pPr>
        <w:spacing w:after="0" w:line="259" w:lineRule="auto"/>
        <w:ind w:right="914"/>
        <w:jc w:val="center"/>
        <w:rPr>
          <w:b/>
        </w:rPr>
      </w:pPr>
      <w:r>
        <w:rPr>
          <w:b/>
        </w:rPr>
        <w:t>Course Schedule</w:t>
      </w:r>
    </w:p>
    <w:p w14:paraId="047263A1" w14:textId="77777777" w:rsidR="00864DCC" w:rsidRDefault="00864DCC" w:rsidP="00864DCC">
      <w:pPr>
        <w:spacing w:after="0" w:line="259" w:lineRule="auto"/>
        <w:ind w:right="914"/>
        <w:jc w:val="center"/>
        <w:rPr>
          <w:b/>
        </w:rPr>
      </w:pPr>
    </w:p>
    <w:p w14:paraId="6E369665" w14:textId="77777777" w:rsidR="00864DCC" w:rsidRPr="00FF6E44" w:rsidRDefault="00864DCC" w:rsidP="00864DCC">
      <w:pPr>
        <w:spacing w:after="0" w:line="259" w:lineRule="auto"/>
        <w:ind w:right="914"/>
        <w:jc w:val="center"/>
        <w:rPr>
          <w:b/>
          <w:color w:val="F300C9"/>
        </w:rPr>
      </w:pPr>
      <w:r w:rsidRPr="00FF6E44">
        <w:rPr>
          <w:b/>
          <w:color w:val="F300C9"/>
        </w:rPr>
        <w:t>Didactic: CMBL 211</w:t>
      </w:r>
    </w:p>
    <w:p w14:paraId="3F3493C8" w14:textId="77777777" w:rsidR="00864DCC" w:rsidRDefault="00864DCC" w:rsidP="00864DCC">
      <w:pPr>
        <w:spacing w:after="0" w:line="259" w:lineRule="auto"/>
        <w:ind w:right="914"/>
        <w:jc w:val="center"/>
      </w:pPr>
      <w:r>
        <w:t>January 21- May 8</w:t>
      </w:r>
    </w:p>
    <w:p w14:paraId="5F16397E" w14:textId="77777777" w:rsidR="00864DCC" w:rsidRDefault="00864DCC" w:rsidP="00864DCC">
      <w:pPr>
        <w:spacing w:after="0" w:line="259" w:lineRule="auto"/>
        <w:ind w:right="914"/>
        <w:jc w:val="center"/>
      </w:pPr>
      <w:r>
        <w:t>Tuesday 8:00 – 9:50 am</w:t>
      </w:r>
    </w:p>
    <w:p w14:paraId="72A88ECE" w14:textId="77777777" w:rsidR="00864DCC" w:rsidRDefault="00864DCC" w:rsidP="00864DCC">
      <w:pPr>
        <w:spacing w:after="0" w:line="259" w:lineRule="auto"/>
        <w:ind w:right="914"/>
        <w:jc w:val="center"/>
      </w:pPr>
    </w:p>
    <w:p w14:paraId="477B7497" w14:textId="77777777" w:rsidR="00864DCC" w:rsidRPr="00FF6E44" w:rsidRDefault="00864DCC" w:rsidP="00864DCC">
      <w:pPr>
        <w:spacing w:after="0" w:line="259" w:lineRule="auto"/>
        <w:ind w:right="914"/>
        <w:jc w:val="center"/>
        <w:rPr>
          <w:b/>
          <w:color w:val="00B050"/>
        </w:rPr>
      </w:pPr>
      <w:r w:rsidRPr="00FF6E44">
        <w:rPr>
          <w:b/>
          <w:color w:val="00B050"/>
        </w:rPr>
        <w:t xml:space="preserve">Labs: CMBL 610 </w:t>
      </w:r>
    </w:p>
    <w:p w14:paraId="66349327" w14:textId="3364BA42" w:rsidR="00864DCC" w:rsidRDefault="00864DCC" w:rsidP="00864DCC">
      <w:pPr>
        <w:spacing w:after="0" w:line="259" w:lineRule="auto"/>
        <w:ind w:right="914"/>
        <w:jc w:val="center"/>
      </w:pPr>
      <w:r>
        <w:t xml:space="preserve">Wednesday 1 pm – 3:50 pm (Group 1) </w:t>
      </w:r>
    </w:p>
    <w:p w14:paraId="09FE3841" w14:textId="77777777" w:rsidR="00864DCC" w:rsidRDefault="00864DCC" w:rsidP="00864DCC">
      <w:pPr>
        <w:spacing w:after="0" w:line="259" w:lineRule="auto"/>
        <w:ind w:right="914"/>
        <w:jc w:val="center"/>
      </w:pPr>
      <w:r>
        <w:t xml:space="preserve">Thursday 9 am – 11:50 am (Group 2) </w:t>
      </w:r>
    </w:p>
    <w:p w14:paraId="78C0DD77" w14:textId="77777777" w:rsidR="00864DCC" w:rsidRDefault="00864DCC" w:rsidP="00864DCC">
      <w:pPr>
        <w:spacing w:after="0" w:line="259" w:lineRule="auto"/>
        <w:ind w:right="914"/>
        <w:jc w:val="center"/>
      </w:pPr>
      <w:r>
        <w:t xml:space="preserve">Thursday 1 pm – 3:50 pm (Group 3) </w:t>
      </w:r>
    </w:p>
    <w:p w14:paraId="094EC13D" w14:textId="2D57E9C6" w:rsidR="00C02440" w:rsidRDefault="00C02440" w:rsidP="00162B3D">
      <w:pPr>
        <w:spacing w:after="0" w:line="259" w:lineRule="auto"/>
        <w:ind w:right="914"/>
        <w:jc w:val="center"/>
      </w:pPr>
    </w:p>
    <w:p w14:paraId="6EBA1FFB" w14:textId="77777777" w:rsidR="00C02440" w:rsidRDefault="00C02440" w:rsidP="00C02440">
      <w:pPr>
        <w:spacing w:after="0" w:line="259" w:lineRule="auto"/>
        <w:ind w:left="0"/>
      </w:pPr>
    </w:p>
    <w:tbl>
      <w:tblPr>
        <w:tblW w:w="112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8"/>
        <w:gridCol w:w="3177"/>
        <w:gridCol w:w="3109"/>
        <w:gridCol w:w="3965"/>
      </w:tblGrid>
      <w:tr w:rsidR="00C02440" w14:paraId="29BF8460" w14:textId="77777777" w:rsidTr="00CF5E86">
        <w:trPr>
          <w:trHeight w:val="3950"/>
          <w:jc w:val="center"/>
        </w:trPr>
        <w:tc>
          <w:tcPr>
            <w:tcW w:w="1008" w:type="dxa"/>
          </w:tcPr>
          <w:p w14:paraId="7569E3D4" w14:textId="77777777" w:rsidR="00C02440" w:rsidRDefault="00C02440" w:rsidP="008273C9">
            <w:pPr>
              <w:spacing w:line="259" w:lineRule="auto"/>
              <w:ind w:left="0"/>
            </w:pPr>
            <w:r>
              <w:t xml:space="preserve">Week-1  </w:t>
            </w:r>
          </w:p>
        </w:tc>
        <w:tc>
          <w:tcPr>
            <w:tcW w:w="3177" w:type="dxa"/>
          </w:tcPr>
          <w:p w14:paraId="7A5641C2" w14:textId="77777777" w:rsidR="00C02440" w:rsidRDefault="00C02440" w:rsidP="008273C9">
            <w:pPr>
              <w:spacing w:after="23" w:line="259" w:lineRule="auto"/>
              <w:ind w:left="5"/>
            </w:pPr>
            <w:r>
              <w:t xml:space="preserve">01/21/2025 </w:t>
            </w:r>
          </w:p>
          <w:p w14:paraId="5A25B885" w14:textId="77777777" w:rsidR="00C02440" w:rsidRDefault="00C02440" w:rsidP="00C02440">
            <w:pPr>
              <w:numPr>
                <w:ilvl w:val="0"/>
                <w:numId w:val="6"/>
              </w:numPr>
              <w:spacing w:after="0" w:line="259" w:lineRule="auto"/>
              <w:ind w:hanging="504"/>
            </w:pPr>
            <w:r>
              <w:t xml:space="preserve">Course Introduction </w:t>
            </w:r>
          </w:p>
          <w:p w14:paraId="7424A8B2" w14:textId="77777777" w:rsidR="00C02440" w:rsidRDefault="00C02440" w:rsidP="00C02440">
            <w:pPr>
              <w:numPr>
                <w:ilvl w:val="0"/>
                <w:numId w:val="6"/>
              </w:numPr>
              <w:spacing w:after="0" w:line="259" w:lineRule="auto"/>
              <w:ind w:hanging="504"/>
            </w:pPr>
            <w:r>
              <w:t xml:space="preserve">Dosage forms Introduction  </w:t>
            </w:r>
          </w:p>
          <w:p w14:paraId="3D68A176" w14:textId="77777777" w:rsidR="00C02440" w:rsidRDefault="00C02440" w:rsidP="00C02440">
            <w:pPr>
              <w:numPr>
                <w:ilvl w:val="0"/>
                <w:numId w:val="6"/>
              </w:numPr>
              <w:spacing w:after="0" w:line="259" w:lineRule="auto"/>
              <w:ind w:hanging="504"/>
            </w:pPr>
            <w:r>
              <w:t xml:space="preserve">Excipients  </w:t>
            </w:r>
          </w:p>
          <w:p w14:paraId="7206FBD0" w14:textId="77777777" w:rsidR="00C02440" w:rsidRDefault="00C02440" w:rsidP="008273C9">
            <w:pPr>
              <w:spacing w:line="259" w:lineRule="auto"/>
              <w:ind w:left="5"/>
            </w:pPr>
            <w:r>
              <w:t xml:space="preserve"> </w:t>
            </w:r>
          </w:p>
          <w:p w14:paraId="10F75380" w14:textId="77777777" w:rsidR="00C02440" w:rsidRDefault="00C02440" w:rsidP="008273C9">
            <w:pPr>
              <w:spacing w:line="259" w:lineRule="auto"/>
              <w:ind w:left="5"/>
            </w:pPr>
            <w:r>
              <w:rPr>
                <w:color w:val="0070C0"/>
              </w:rPr>
              <w:t xml:space="preserve"> </w:t>
            </w:r>
          </w:p>
          <w:p w14:paraId="7B4B0F91" w14:textId="77777777" w:rsidR="00C02440" w:rsidRDefault="00C02440" w:rsidP="008273C9">
            <w:pPr>
              <w:spacing w:line="259" w:lineRule="auto"/>
              <w:ind w:left="5"/>
            </w:pPr>
            <w:r>
              <w:rPr>
                <w:color w:val="0070C0"/>
              </w:rPr>
              <w:t xml:space="preserve"> </w:t>
            </w:r>
          </w:p>
          <w:p w14:paraId="09A1251D" w14:textId="77777777" w:rsidR="00C02440" w:rsidRDefault="00C02440" w:rsidP="008273C9">
            <w:pPr>
              <w:spacing w:line="259" w:lineRule="auto"/>
              <w:ind w:left="5"/>
            </w:pPr>
          </w:p>
          <w:p w14:paraId="061991B2" w14:textId="77777777" w:rsidR="00C02440" w:rsidRDefault="00C02440" w:rsidP="008273C9">
            <w:pPr>
              <w:spacing w:line="259" w:lineRule="auto"/>
              <w:ind w:left="5"/>
            </w:pPr>
            <w:r>
              <w:rPr>
                <w:color w:val="0070C0"/>
              </w:rPr>
              <w:t xml:space="preserve"> </w:t>
            </w:r>
          </w:p>
          <w:p w14:paraId="1DF70A12" w14:textId="77777777" w:rsidR="00C02440" w:rsidRDefault="00C02440" w:rsidP="008273C9">
            <w:pPr>
              <w:spacing w:line="259" w:lineRule="auto"/>
              <w:ind w:left="0"/>
            </w:pPr>
          </w:p>
        </w:tc>
        <w:tc>
          <w:tcPr>
            <w:tcW w:w="3109" w:type="dxa"/>
          </w:tcPr>
          <w:p w14:paraId="791E87D3" w14:textId="77777777" w:rsidR="00C02440" w:rsidRDefault="00C02440" w:rsidP="008273C9">
            <w:pPr>
              <w:spacing w:line="259" w:lineRule="auto"/>
              <w:ind w:left="0"/>
            </w:pPr>
            <w:r>
              <w:t xml:space="preserve">01/22/2025 – Lab 1 </w:t>
            </w:r>
          </w:p>
          <w:p w14:paraId="294A150E" w14:textId="65409199" w:rsidR="00C02440" w:rsidRDefault="00C02440" w:rsidP="008273C9">
            <w:pPr>
              <w:spacing w:line="259" w:lineRule="auto"/>
              <w:ind w:left="0"/>
            </w:pPr>
            <w:r>
              <w:t xml:space="preserve">(Group 1, 2, and 3) </w:t>
            </w:r>
          </w:p>
          <w:p w14:paraId="1A167CA0" w14:textId="77777777" w:rsidR="00C02440" w:rsidRDefault="00C02440" w:rsidP="008273C9">
            <w:pPr>
              <w:spacing w:line="259" w:lineRule="auto"/>
              <w:ind w:left="0"/>
            </w:pPr>
          </w:p>
          <w:p w14:paraId="6BB7C4FD" w14:textId="77777777" w:rsidR="00C02440" w:rsidRDefault="00C02440" w:rsidP="008273C9">
            <w:pPr>
              <w:spacing w:line="259" w:lineRule="auto"/>
              <w:ind w:left="0"/>
            </w:pPr>
          </w:p>
          <w:p w14:paraId="040D06F7" w14:textId="77777777" w:rsidR="00C02440" w:rsidRDefault="00C02440" w:rsidP="008273C9">
            <w:pPr>
              <w:spacing w:line="259" w:lineRule="auto"/>
              <w:ind w:left="0"/>
            </w:pPr>
          </w:p>
          <w:p w14:paraId="02D0D853" w14:textId="77777777" w:rsidR="00C02440" w:rsidRDefault="00C02440" w:rsidP="008273C9">
            <w:pPr>
              <w:spacing w:line="259" w:lineRule="auto"/>
              <w:ind w:left="0"/>
            </w:pPr>
            <w:r>
              <w:t xml:space="preserve"> </w:t>
            </w:r>
          </w:p>
        </w:tc>
        <w:tc>
          <w:tcPr>
            <w:tcW w:w="3962" w:type="dxa"/>
          </w:tcPr>
          <w:p w14:paraId="21078A2C" w14:textId="77777777" w:rsidR="00C02440" w:rsidRDefault="00C02440" w:rsidP="00C02440">
            <w:pPr>
              <w:numPr>
                <w:ilvl w:val="0"/>
                <w:numId w:val="7"/>
              </w:numPr>
              <w:spacing w:after="0" w:line="259" w:lineRule="auto"/>
              <w:ind w:hanging="504"/>
            </w:pPr>
            <w:r>
              <w:t xml:space="preserve">Lab Introduction  </w:t>
            </w:r>
          </w:p>
          <w:p w14:paraId="394C7F4C" w14:textId="77777777" w:rsidR="00C02440" w:rsidRDefault="00C02440" w:rsidP="008273C9">
            <w:pPr>
              <w:numPr>
                <w:ilvl w:val="0"/>
                <w:numId w:val="7"/>
              </w:numPr>
              <w:spacing w:after="44" w:line="242" w:lineRule="auto"/>
              <w:ind w:hanging="504"/>
            </w:pPr>
            <w:r>
              <w:t>Introduction to Non-</w:t>
            </w:r>
            <w:proofErr w:type="gramStart"/>
            <w:r>
              <w:t>Sterile  Compounding</w:t>
            </w:r>
            <w:proofErr w:type="gramEnd"/>
            <w:r>
              <w:t xml:space="preserve"> </w:t>
            </w:r>
          </w:p>
          <w:p w14:paraId="46BC51C3" w14:textId="77777777" w:rsidR="00C02440" w:rsidRDefault="00C02440" w:rsidP="00C02440">
            <w:pPr>
              <w:numPr>
                <w:ilvl w:val="0"/>
                <w:numId w:val="7"/>
              </w:numPr>
              <w:spacing w:after="0" w:line="259" w:lineRule="auto"/>
              <w:ind w:hanging="504"/>
            </w:pPr>
            <w:r>
              <w:t xml:space="preserve">Drug Product Stability  </w:t>
            </w:r>
          </w:p>
          <w:p w14:paraId="419986CC" w14:textId="77777777" w:rsidR="00C02440" w:rsidRDefault="00C02440" w:rsidP="00C02440">
            <w:pPr>
              <w:numPr>
                <w:ilvl w:val="0"/>
                <w:numId w:val="7"/>
              </w:numPr>
              <w:spacing w:after="0" w:line="259" w:lineRule="auto"/>
              <w:ind w:hanging="504"/>
            </w:pPr>
            <w:r>
              <w:t xml:space="preserve">BUD Assigning and Labeling  </w:t>
            </w:r>
          </w:p>
          <w:p w14:paraId="39D51B99" w14:textId="77777777" w:rsidR="00C02440" w:rsidRDefault="00C02440" w:rsidP="008273C9">
            <w:pPr>
              <w:spacing w:after="18" w:line="259" w:lineRule="auto"/>
              <w:ind w:left="725"/>
            </w:pPr>
            <w:r>
              <w:t xml:space="preserve">Instructions </w:t>
            </w:r>
          </w:p>
          <w:p w14:paraId="3F908E1B" w14:textId="77777777" w:rsidR="00C02440" w:rsidRDefault="00C02440" w:rsidP="00C02440">
            <w:pPr>
              <w:numPr>
                <w:ilvl w:val="0"/>
                <w:numId w:val="7"/>
              </w:numPr>
              <w:spacing w:after="0" w:line="259" w:lineRule="auto"/>
              <w:ind w:hanging="504"/>
            </w:pPr>
            <w:r>
              <w:t xml:space="preserve">Safety Training </w:t>
            </w:r>
          </w:p>
          <w:p w14:paraId="27A86D43" w14:textId="77777777" w:rsidR="00C02440" w:rsidRDefault="00C02440" w:rsidP="00C02440">
            <w:pPr>
              <w:numPr>
                <w:ilvl w:val="0"/>
                <w:numId w:val="7"/>
              </w:numPr>
              <w:spacing w:after="0" w:line="259" w:lineRule="auto"/>
              <w:ind w:hanging="504"/>
            </w:pPr>
            <w:r>
              <w:t xml:space="preserve">Terminology </w:t>
            </w:r>
          </w:p>
          <w:p w14:paraId="037479D0" w14:textId="77777777" w:rsidR="00C02440" w:rsidRDefault="00C02440" w:rsidP="00C02440">
            <w:pPr>
              <w:numPr>
                <w:ilvl w:val="0"/>
                <w:numId w:val="7"/>
              </w:numPr>
              <w:spacing w:after="0" w:line="259" w:lineRule="auto"/>
              <w:ind w:hanging="504"/>
            </w:pPr>
            <w:r>
              <w:t xml:space="preserve">Record Keeping  </w:t>
            </w:r>
          </w:p>
          <w:p w14:paraId="2671C534" w14:textId="77777777" w:rsidR="00C02440" w:rsidRDefault="00C02440" w:rsidP="00C02440">
            <w:pPr>
              <w:numPr>
                <w:ilvl w:val="0"/>
                <w:numId w:val="7"/>
              </w:numPr>
              <w:spacing w:after="0" w:line="259" w:lineRule="auto"/>
              <w:ind w:hanging="504"/>
            </w:pPr>
            <w:r>
              <w:t xml:space="preserve">Labelling  </w:t>
            </w:r>
          </w:p>
          <w:p w14:paraId="75A72EE9" w14:textId="77777777" w:rsidR="00C02440" w:rsidRDefault="00C02440" w:rsidP="00C02440">
            <w:pPr>
              <w:spacing w:after="0" w:line="259" w:lineRule="auto"/>
              <w:ind w:left="725"/>
            </w:pPr>
          </w:p>
        </w:tc>
      </w:tr>
      <w:tr w:rsidR="00C02440" w14:paraId="50BD785E" w14:textId="77777777" w:rsidTr="00CF5E86">
        <w:trPr>
          <w:trHeight w:val="1804"/>
          <w:jc w:val="center"/>
        </w:trPr>
        <w:tc>
          <w:tcPr>
            <w:tcW w:w="1008" w:type="dxa"/>
          </w:tcPr>
          <w:p w14:paraId="334627B9" w14:textId="77777777" w:rsidR="00C02440" w:rsidRDefault="00C02440" w:rsidP="008273C9">
            <w:pPr>
              <w:spacing w:line="259" w:lineRule="auto"/>
              <w:ind w:left="0"/>
            </w:pPr>
            <w:r>
              <w:t xml:space="preserve">Week-2 </w:t>
            </w:r>
          </w:p>
        </w:tc>
        <w:tc>
          <w:tcPr>
            <w:tcW w:w="3177" w:type="dxa"/>
          </w:tcPr>
          <w:p w14:paraId="256EBDAC" w14:textId="77777777" w:rsidR="00C02440" w:rsidRDefault="00C02440" w:rsidP="008273C9">
            <w:pPr>
              <w:spacing w:after="19" w:line="259" w:lineRule="auto"/>
              <w:ind w:left="5"/>
            </w:pPr>
            <w:r>
              <w:t>01/28/2025</w:t>
            </w:r>
          </w:p>
          <w:p w14:paraId="246F44AE" w14:textId="77777777" w:rsidR="00C02440" w:rsidRDefault="00C02440" w:rsidP="00C02440">
            <w:pPr>
              <w:numPr>
                <w:ilvl w:val="0"/>
                <w:numId w:val="8"/>
              </w:numPr>
              <w:spacing w:after="0" w:line="259" w:lineRule="auto"/>
              <w:ind w:hanging="504"/>
            </w:pPr>
            <w:r>
              <w:t xml:space="preserve">Routes of Drug Administration  </w:t>
            </w:r>
          </w:p>
          <w:p w14:paraId="5BAA8ED7" w14:textId="77777777" w:rsidR="00C02440" w:rsidRDefault="00C02440" w:rsidP="00C02440">
            <w:pPr>
              <w:numPr>
                <w:ilvl w:val="0"/>
                <w:numId w:val="8"/>
              </w:numPr>
              <w:spacing w:after="0" w:line="259" w:lineRule="auto"/>
              <w:ind w:hanging="504"/>
            </w:pPr>
            <w:r>
              <w:t xml:space="preserve">Single Liquid Phase solutions  </w:t>
            </w:r>
          </w:p>
          <w:p w14:paraId="3936C0D2" w14:textId="77777777" w:rsidR="00C02440" w:rsidRDefault="00C02440" w:rsidP="008273C9">
            <w:pPr>
              <w:spacing w:line="259" w:lineRule="auto"/>
              <w:ind w:left="725"/>
            </w:pPr>
            <w:r>
              <w:t xml:space="preserve"> </w:t>
            </w:r>
          </w:p>
          <w:p w14:paraId="049015A7" w14:textId="77777777" w:rsidR="00C02440" w:rsidRDefault="00C02440" w:rsidP="008273C9">
            <w:pPr>
              <w:spacing w:line="259" w:lineRule="auto"/>
              <w:ind w:left="0"/>
            </w:pPr>
          </w:p>
        </w:tc>
        <w:tc>
          <w:tcPr>
            <w:tcW w:w="3109" w:type="dxa"/>
          </w:tcPr>
          <w:p w14:paraId="269B6795" w14:textId="77777777" w:rsidR="00C02440" w:rsidRDefault="00C02440" w:rsidP="008273C9">
            <w:pPr>
              <w:spacing w:line="259" w:lineRule="auto"/>
              <w:ind w:left="0"/>
            </w:pPr>
            <w:r>
              <w:lastRenderedPageBreak/>
              <w:t xml:space="preserve">01/29/2025 – Lab 2 (Group 1) </w:t>
            </w:r>
          </w:p>
          <w:p w14:paraId="32E196A5" w14:textId="77777777" w:rsidR="00C02440" w:rsidRDefault="00C02440" w:rsidP="008273C9">
            <w:pPr>
              <w:spacing w:line="259" w:lineRule="auto"/>
              <w:ind w:left="0"/>
            </w:pPr>
            <w:r>
              <w:t>01/30/2025 – Lab 2 (Group 2 and 3)</w:t>
            </w:r>
          </w:p>
        </w:tc>
        <w:tc>
          <w:tcPr>
            <w:tcW w:w="3962" w:type="dxa"/>
          </w:tcPr>
          <w:p w14:paraId="135D17C7" w14:textId="77777777" w:rsidR="00C02440" w:rsidRDefault="00C02440" w:rsidP="008273C9">
            <w:pPr>
              <w:spacing w:line="259" w:lineRule="auto"/>
              <w:ind w:left="5"/>
            </w:pPr>
            <w:r>
              <w:t xml:space="preserve">Overview of Compounded Oral Solutions  </w:t>
            </w:r>
          </w:p>
          <w:p w14:paraId="7565ECFB" w14:textId="77777777" w:rsidR="00C02440" w:rsidRDefault="00C02440" w:rsidP="00C02440">
            <w:pPr>
              <w:numPr>
                <w:ilvl w:val="0"/>
                <w:numId w:val="9"/>
              </w:numPr>
              <w:spacing w:after="0" w:line="259" w:lineRule="auto"/>
              <w:ind w:hanging="240"/>
            </w:pPr>
            <w:r>
              <w:rPr>
                <w:color w:val="212121"/>
              </w:rPr>
              <w:t xml:space="preserve">Oral Solution  </w:t>
            </w:r>
          </w:p>
          <w:p w14:paraId="62414228" w14:textId="77777777" w:rsidR="00C02440" w:rsidRDefault="00C02440" w:rsidP="00C02440">
            <w:pPr>
              <w:numPr>
                <w:ilvl w:val="0"/>
                <w:numId w:val="9"/>
              </w:numPr>
              <w:spacing w:after="0" w:line="259" w:lineRule="auto"/>
              <w:ind w:hanging="240"/>
            </w:pPr>
            <w:proofErr w:type="spellStart"/>
            <w:r>
              <w:rPr>
                <w:color w:val="212121"/>
              </w:rPr>
              <w:t>Methocel</w:t>
            </w:r>
            <w:proofErr w:type="spellEnd"/>
            <w:r>
              <w:rPr>
                <w:color w:val="212121"/>
              </w:rPr>
              <w:t xml:space="preserve"> Stock Suspension   </w:t>
            </w:r>
          </w:p>
          <w:p w14:paraId="7C93E4CD" w14:textId="77777777" w:rsidR="00C02440" w:rsidRDefault="00C02440" w:rsidP="008273C9">
            <w:pPr>
              <w:spacing w:line="259" w:lineRule="auto"/>
              <w:ind w:left="0"/>
            </w:pPr>
            <w:r>
              <w:rPr>
                <w:color w:val="212121"/>
              </w:rPr>
              <w:t xml:space="preserve"> </w:t>
            </w:r>
          </w:p>
        </w:tc>
      </w:tr>
      <w:tr w:rsidR="00C02440" w14:paraId="1BA99D49" w14:textId="77777777" w:rsidTr="00E15487">
        <w:trPr>
          <w:trHeight w:val="125"/>
          <w:jc w:val="center"/>
        </w:trPr>
        <w:tc>
          <w:tcPr>
            <w:tcW w:w="1008" w:type="dxa"/>
          </w:tcPr>
          <w:p w14:paraId="0FBF9D92" w14:textId="77777777" w:rsidR="00C02440" w:rsidRDefault="00C02440" w:rsidP="008273C9">
            <w:pPr>
              <w:spacing w:line="259" w:lineRule="auto"/>
              <w:ind w:left="0"/>
            </w:pPr>
            <w:r>
              <w:t xml:space="preserve">Week-3 </w:t>
            </w:r>
          </w:p>
        </w:tc>
        <w:tc>
          <w:tcPr>
            <w:tcW w:w="3177" w:type="dxa"/>
          </w:tcPr>
          <w:p w14:paraId="450CA156" w14:textId="77777777" w:rsidR="00C02440" w:rsidRDefault="00C02440" w:rsidP="008273C9">
            <w:pPr>
              <w:spacing w:after="24" w:line="259" w:lineRule="auto"/>
              <w:ind w:left="5"/>
            </w:pPr>
            <w:r>
              <w:t xml:space="preserve">02/04/2025 </w:t>
            </w:r>
          </w:p>
          <w:p w14:paraId="10963C08" w14:textId="77777777" w:rsidR="00C02440" w:rsidRDefault="00C02440" w:rsidP="008273C9">
            <w:pPr>
              <w:spacing w:line="259" w:lineRule="auto"/>
              <w:ind w:left="221"/>
            </w:pPr>
            <w:r>
              <w:rPr>
                <w:rFonts w:ascii="Quattrocento Sans" w:eastAsia="Quattrocento Sans" w:hAnsi="Quattrocento Sans" w:cs="Quattrocento Sans"/>
              </w:rPr>
              <w:t>•</w:t>
            </w:r>
            <w:r>
              <w:rPr>
                <w:rFonts w:ascii="Arial" w:eastAsia="Arial" w:hAnsi="Arial" w:cs="Arial"/>
              </w:rPr>
              <w:t xml:space="preserve"> </w:t>
            </w:r>
            <w:r>
              <w:t xml:space="preserve">Emulsions/Creams/Ointments </w:t>
            </w:r>
          </w:p>
          <w:p w14:paraId="6E89C5F0" w14:textId="77777777" w:rsidR="00C02440" w:rsidRDefault="00C02440" w:rsidP="008273C9">
            <w:pPr>
              <w:spacing w:line="259" w:lineRule="auto"/>
              <w:ind w:left="221"/>
            </w:pPr>
            <w:r>
              <w:t xml:space="preserve"> </w:t>
            </w:r>
          </w:p>
          <w:p w14:paraId="367B6985" w14:textId="77777777" w:rsidR="00C02440" w:rsidRDefault="00C02440" w:rsidP="008273C9">
            <w:pPr>
              <w:spacing w:line="259" w:lineRule="auto"/>
              <w:ind w:left="0"/>
            </w:pPr>
          </w:p>
        </w:tc>
        <w:tc>
          <w:tcPr>
            <w:tcW w:w="3109" w:type="dxa"/>
          </w:tcPr>
          <w:p w14:paraId="378BEB5C" w14:textId="77777777" w:rsidR="00C02440" w:rsidRDefault="00C02440" w:rsidP="008273C9">
            <w:pPr>
              <w:spacing w:line="259" w:lineRule="auto"/>
              <w:ind w:left="0"/>
            </w:pPr>
            <w:r>
              <w:t xml:space="preserve">02/05/2025 – Lab 3 (Group 1) </w:t>
            </w:r>
          </w:p>
          <w:p w14:paraId="0DD0EC4F" w14:textId="77777777" w:rsidR="00C02440" w:rsidRDefault="00C02440" w:rsidP="008273C9">
            <w:pPr>
              <w:spacing w:line="259" w:lineRule="auto"/>
              <w:ind w:left="0"/>
            </w:pPr>
            <w:r>
              <w:t>02/06/2025 – Lab 3 (Group 2 and 3)</w:t>
            </w:r>
          </w:p>
        </w:tc>
        <w:tc>
          <w:tcPr>
            <w:tcW w:w="3962" w:type="dxa"/>
          </w:tcPr>
          <w:p w14:paraId="23065BE8" w14:textId="77777777" w:rsidR="00C02440" w:rsidRDefault="00C02440" w:rsidP="008273C9">
            <w:pPr>
              <w:spacing w:line="259" w:lineRule="auto"/>
              <w:ind w:left="5"/>
            </w:pPr>
            <w:r>
              <w:rPr>
                <w:color w:val="212121"/>
              </w:rPr>
              <w:t xml:space="preserve">Overview of compounding Rapid Dissolve </w:t>
            </w:r>
          </w:p>
          <w:p w14:paraId="46009884" w14:textId="77777777" w:rsidR="00C02440" w:rsidRDefault="00C02440" w:rsidP="008273C9">
            <w:pPr>
              <w:spacing w:line="259" w:lineRule="auto"/>
              <w:ind w:left="5"/>
            </w:pPr>
            <w:r>
              <w:rPr>
                <w:color w:val="212121"/>
              </w:rPr>
              <w:t xml:space="preserve">Tablets  </w:t>
            </w:r>
          </w:p>
          <w:p w14:paraId="1FE7D380" w14:textId="77777777" w:rsidR="00C02440" w:rsidRDefault="00C02440" w:rsidP="008273C9">
            <w:pPr>
              <w:spacing w:line="259" w:lineRule="auto"/>
              <w:ind w:left="0"/>
            </w:pPr>
            <w:r>
              <w:rPr>
                <w:color w:val="212121"/>
              </w:rPr>
              <w:t xml:space="preserve">3. Rapid Dissolve Tablets </w:t>
            </w:r>
          </w:p>
        </w:tc>
      </w:tr>
      <w:tr w:rsidR="00C02440" w14:paraId="628725AD" w14:textId="77777777" w:rsidTr="00CF5E86">
        <w:trPr>
          <w:trHeight w:val="1804"/>
          <w:jc w:val="center"/>
        </w:trPr>
        <w:tc>
          <w:tcPr>
            <w:tcW w:w="1008" w:type="dxa"/>
          </w:tcPr>
          <w:p w14:paraId="5503AD72" w14:textId="77777777" w:rsidR="00C02440" w:rsidRDefault="00C02440" w:rsidP="008273C9">
            <w:pPr>
              <w:spacing w:line="259" w:lineRule="auto"/>
              <w:ind w:left="0"/>
            </w:pPr>
            <w:r>
              <w:t xml:space="preserve">Week-4 </w:t>
            </w:r>
          </w:p>
        </w:tc>
        <w:tc>
          <w:tcPr>
            <w:tcW w:w="3177" w:type="dxa"/>
          </w:tcPr>
          <w:p w14:paraId="0921C389" w14:textId="77777777" w:rsidR="00C02440" w:rsidRDefault="00C02440" w:rsidP="008273C9">
            <w:pPr>
              <w:spacing w:after="18" w:line="259" w:lineRule="auto"/>
              <w:ind w:left="5"/>
            </w:pPr>
            <w:r>
              <w:t xml:space="preserve">02/11/2025 </w:t>
            </w:r>
          </w:p>
          <w:p w14:paraId="6F571F6E" w14:textId="77777777" w:rsidR="00C02440" w:rsidRDefault="00C02440" w:rsidP="00C02440">
            <w:pPr>
              <w:numPr>
                <w:ilvl w:val="0"/>
                <w:numId w:val="10"/>
              </w:numPr>
              <w:spacing w:after="0" w:line="259" w:lineRule="auto"/>
              <w:ind w:hanging="288"/>
            </w:pPr>
            <w:r>
              <w:rPr>
                <w:b/>
                <w:color w:val="7030A0"/>
              </w:rPr>
              <w:t xml:space="preserve">Quiz 1 (In person) </w:t>
            </w:r>
          </w:p>
          <w:p w14:paraId="7C5DB5CB" w14:textId="77777777" w:rsidR="00C02440" w:rsidRDefault="00C02440" w:rsidP="00C02440">
            <w:pPr>
              <w:numPr>
                <w:ilvl w:val="0"/>
                <w:numId w:val="10"/>
              </w:numPr>
              <w:spacing w:after="0" w:line="259" w:lineRule="auto"/>
              <w:ind w:hanging="288"/>
            </w:pPr>
            <w:r>
              <w:t xml:space="preserve">Parenteral Drug Delivery &amp; Stability </w:t>
            </w:r>
          </w:p>
          <w:p w14:paraId="3214303F" w14:textId="77777777" w:rsidR="00C02440" w:rsidRDefault="00C02440" w:rsidP="008273C9">
            <w:pPr>
              <w:spacing w:line="259" w:lineRule="auto"/>
              <w:ind w:left="0"/>
            </w:pPr>
            <w:r>
              <w:t xml:space="preserve"> </w:t>
            </w:r>
          </w:p>
        </w:tc>
        <w:tc>
          <w:tcPr>
            <w:tcW w:w="3109" w:type="dxa"/>
          </w:tcPr>
          <w:p w14:paraId="4B8BB255" w14:textId="77777777" w:rsidR="00C02440" w:rsidRDefault="00C02440" w:rsidP="008273C9">
            <w:pPr>
              <w:spacing w:line="259" w:lineRule="auto"/>
              <w:ind w:left="0"/>
            </w:pPr>
            <w:r>
              <w:t xml:space="preserve">02/12/2025 – Lab 4 (Group 1) </w:t>
            </w:r>
          </w:p>
          <w:p w14:paraId="494551BA" w14:textId="77777777" w:rsidR="00C02440" w:rsidRDefault="00C02440" w:rsidP="008273C9">
            <w:pPr>
              <w:spacing w:line="259" w:lineRule="auto"/>
              <w:ind w:left="0"/>
            </w:pPr>
            <w:r>
              <w:t xml:space="preserve"> 02/13/2025 – Lab 4 (Group 2 and 3)</w:t>
            </w:r>
          </w:p>
        </w:tc>
        <w:tc>
          <w:tcPr>
            <w:tcW w:w="3962" w:type="dxa"/>
          </w:tcPr>
          <w:p w14:paraId="035D272A" w14:textId="77777777" w:rsidR="00C02440" w:rsidRDefault="00C02440" w:rsidP="008273C9">
            <w:pPr>
              <w:spacing w:line="259" w:lineRule="auto"/>
              <w:ind w:left="5"/>
            </w:pPr>
            <w:r>
              <w:t xml:space="preserve">Overview of Compounded suspensions   </w:t>
            </w:r>
          </w:p>
          <w:p w14:paraId="27B41A86" w14:textId="77777777" w:rsidR="00C02440" w:rsidRDefault="00C02440" w:rsidP="00C02440">
            <w:pPr>
              <w:numPr>
                <w:ilvl w:val="0"/>
                <w:numId w:val="11"/>
              </w:numPr>
              <w:spacing w:after="0" w:line="259" w:lineRule="auto"/>
              <w:ind w:hanging="240"/>
            </w:pPr>
            <w:r>
              <w:rPr>
                <w:color w:val="212121"/>
              </w:rPr>
              <w:t xml:space="preserve">Acetaminophen Oral Suspension  </w:t>
            </w:r>
          </w:p>
          <w:p w14:paraId="436A5D39" w14:textId="77777777" w:rsidR="00C02440" w:rsidRDefault="00C02440" w:rsidP="008273C9">
            <w:pPr>
              <w:spacing w:line="259" w:lineRule="auto"/>
              <w:ind w:left="0"/>
            </w:pPr>
            <w:r>
              <w:rPr>
                <w:color w:val="212121"/>
              </w:rPr>
              <w:t xml:space="preserve">Fixed Oil Suspension (Vet) </w:t>
            </w:r>
          </w:p>
        </w:tc>
      </w:tr>
      <w:tr w:rsidR="00C02440" w14:paraId="70FD97B4" w14:textId="77777777" w:rsidTr="00CF5E86">
        <w:trPr>
          <w:trHeight w:val="1443"/>
          <w:jc w:val="center"/>
        </w:trPr>
        <w:tc>
          <w:tcPr>
            <w:tcW w:w="1008" w:type="dxa"/>
          </w:tcPr>
          <w:p w14:paraId="75BD531C" w14:textId="77777777" w:rsidR="00C02440" w:rsidRDefault="00C02440" w:rsidP="008273C9">
            <w:pPr>
              <w:spacing w:line="259" w:lineRule="auto"/>
              <w:ind w:left="0"/>
            </w:pPr>
            <w:r>
              <w:t xml:space="preserve">Week-5 </w:t>
            </w:r>
          </w:p>
        </w:tc>
        <w:tc>
          <w:tcPr>
            <w:tcW w:w="3177" w:type="dxa"/>
          </w:tcPr>
          <w:p w14:paraId="7B2A3D46" w14:textId="77777777" w:rsidR="00C02440" w:rsidRDefault="00C02440" w:rsidP="008273C9">
            <w:pPr>
              <w:spacing w:after="24" w:line="259" w:lineRule="auto"/>
              <w:ind w:left="5"/>
            </w:pPr>
            <w:r>
              <w:t xml:space="preserve">02/18/2025 </w:t>
            </w:r>
          </w:p>
          <w:p w14:paraId="1E7D9A0C" w14:textId="77777777" w:rsidR="00C02440" w:rsidRDefault="00C02440" w:rsidP="00C02440">
            <w:pPr>
              <w:numPr>
                <w:ilvl w:val="0"/>
                <w:numId w:val="12"/>
              </w:numPr>
              <w:spacing w:after="0" w:line="259" w:lineRule="auto"/>
              <w:ind w:hanging="288"/>
            </w:pPr>
            <w:r>
              <w:t xml:space="preserve">Sterilization and Packaging  </w:t>
            </w:r>
          </w:p>
          <w:p w14:paraId="538B7C53" w14:textId="77777777" w:rsidR="00C02440" w:rsidRDefault="00C02440" w:rsidP="00C02440">
            <w:pPr>
              <w:numPr>
                <w:ilvl w:val="0"/>
                <w:numId w:val="12"/>
              </w:numPr>
              <w:spacing w:after="0" w:line="259" w:lineRule="auto"/>
              <w:ind w:hanging="288"/>
            </w:pPr>
            <w:r>
              <w:t xml:space="preserve">Pulmonary Drug Delivery  </w:t>
            </w:r>
          </w:p>
          <w:p w14:paraId="292D5E4F" w14:textId="77777777" w:rsidR="00C02440" w:rsidRDefault="00C02440" w:rsidP="008273C9">
            <w:pPr>
              <w:spacing w:line="259" w:lineRule="auto"/>
              <w:ind w:left="5"/>
            </w:pPr>
            <w:r>
              <w:rPr>
                <w:color w:val="FFC000"/>
              </w:rPr>
              <w:t xml:space="preserve"> </w:t>
            </w:r>
          </w:p>
          <w:p w14:paraId="4C87D497" w14:textId="77777777" w:rsidR="00C02440" w:rsidRDefault="00C02440" w:rsidP="008273C9">
            <w:pPr>
              <w:spacing w:line="259" w:lineRule="auto"/>
              <w:ind w:left="0"/>
            </w:pPr>
          </w:p>
        </w:tc>
        <w:tc>
          <w:tcPr>
            <w:tcW w:w="3109" w:type="dxa"/>
          </w:tcPr>
          <w:p w14:paraId="11F3812C" w14:textId="77777777" w:rsidR="00C02440" w:rsidRDefault="00C02440" w:rsidP="008273C9">
            <w:pPr>
              <w:spacing w:line="259" w:lineRule="auto"/>
              <w:ind w:left="0"/>
            </w:pPr>
            <w:r>
              <w:t xml:space="preserve">02/19/2025 – Lab 5 (Group 1) </w:t>
            </w:r>
          </w:p>
          <w:p w14:paraId="45AF2011" w14:textId="77777777" w:rsidR="00C02440" w:rsidRDefault="00C02440" w:rsidP="008273C9">
            <w:pPr>
              <w:spacing w:line="259" w:lineRule="auto"/>
              <w:ind w:left="0"/>
            </w:pPr>
            <w:r>
              <w:t>02/20/2025 – Lab 5 (Group 2 and 3)</w:t>
            </w:r>
          </w:p>
        </w:tc>
        <w:tc>
          <w:tcPr>
            <w:tcW w:w="3962" w:type="dxa"/>
          </w:tcPr>
          <w:p w14:paraId="6A6E1705" w14:textId="77777777" w:rsidR="00C02440" w:rsidRDefault="00C02440" w:rsidP="008273C9">
            <w:pPr>
              <w:ind w:left="5"/>
            </w:pPr>
            <w:r>
              <w:rPr>
                <w:color w:val="212121"/>
              </w:rPr>
              <w:t xml:space="preserve">5.Overview of Compounded creams and ointments –applications  </w:t>
            </w:r>
          </w:p>
          <w:p w14:paraId="1C761BC5" w14:textId="77777777" w:rsidR="00C02440" w:rsidRDefault="00C02440" w:rsidP="00C02440">
            <w:pPr>
              <w:numPr>
                <w:ilvl w:val="0"/>
                <w:numId w:val="13"/>
              </w:numPr>
              <w:spacing w:after="0" w:line="259" w:lineRule="auto"/>
              <w:ind w:hanging="240"/>
            </w:pPr>
            <w:r>
              <w:rPr>
                <w:color w:val="212121"/>
              </w:rPr>
              <w:t xml:space="preserve">Cold Cream </w:t>
            </w:r>
          </w:p>
          <w:p w14:paraId="7A141F31" w14:textId="77777777" w:rsidR="00C02440" w:rsidRDefault="00C02440" w:rsidP="008273C9">
            <w:pPr>
              <w:spacing w:line="259" w:lineRule="auto"/>
              <w:ind w:left="0"/>
            </w:pPr>
            <w:r>
              <w:rPr>
                <w:color w:val="212121"/>
              </w:rPr>
              <w:t xml:space="preserve">Camphor menthol ointment  </w:t>
            </w:r>
          </w:p>
        </w:tc>
      </w:tr>
      <w:tr w:rsidR="00C02440" w14:paraId="23F3976E" w14:textId="77777777" w:rsidTr="00CF5E86">
        <w:trPr>
          <w:trHeight w:val="1804"/>
          <w:jc w:val="center"/>
        </w:trPr>
        <w:tc>
          <w:tcPr>
            <w:tcW w:w="1008" w:type="dxa"/>
          </w:tcPr>
          <w:p w14:paraId="4BB1CCCD" w14:textId="77777777" w:rsidR="00C02440" w:rsidRDefault="00C02440" w:rsidP="008273C9">
            <w:pPr>
              <w:spacing w:line="259" w:lineRule="auto"/>
              <w:ind w:left="0"/>
            </w:pPr>
            <w:r>
              <w:t xml:space="preserve">Week-6 </w:t>
            </w:r>
          </w:p>
        </w:tc>
        <w:tc>
          <w:tcPr>
            <w:tcW w:w="3177" w:type="dxa"/>
          </w:tcPr>
          <w:p w14:paraId="7F0AAA69" w14:textId="77777777" w:rsidR="00C02440" w:rsidRDefault="00C02440" w:rsidP="008273C9">
            <w:pPr>
              <w:spacing w:after="23" w:line="259" w:lineRule="auto"/>
              <w:ind w:left="5"/>
            </w:pPr>
            <w:r>
              <w:t>02/25/2025</w:t>
            </w:r>
          </w:p>
          <w:p w14:paraId="57388B75" w14:textId="77777777" w:rsidR="00C02440" w:rsidRDefault="00C02440" w:rsidP="00C02440">
            <w:pPr>
              <w:numPr>
                <w:ilvl w:val="0"/>
                <w:numId w:val="14"/>
              </w:numPr>
              <w:spacing w:after="0" w:line="259" w:lineRule="auto"/>
              <w:ind w:right="37" w:hanging="288"/>
            </w:pPr>
            <w:r>
              <w:rPr>
                <w:b/>
                <w:color w:val="7030A0"/>
              </w:rPr>
              <w:t xml:space="preserve">Quiz 2 (In person) </w:t>
            </w:r>
          </w:p>
          <w:p w14:paraId="2F4AF786" w14:textId="77777777" w:rsidR="00C02440" w:rsidRDefault="00C02440" w:rsidP="00C02440">
            <w:pPr>
              <w:numPr>
                <w:ilvl w:val="0"/>
                <w:numId w:val="14"/>
              </w:numPr>
              <w:spacing w:after="0" w:line="259" w:lineRule="auto"/>
              <w:ind w:right="37" w:hanging="288"/>
            </w:pPr>
            <w:r>
              <w:t xml:space="preserve">Ocular, Nasal and Optic Drug Delivery </w:t>
            </w:r>
          </w:p>
          <w:p w14:paraId="6A06985C" w14:textId="77777777" w:rsidR="00C02440" w:rsidRDefault="00C02440" w:rsidP="008273C9">
            <w:pPr>
              <w:spacing w:line="259" w:lineRule="auto"/>
              <w:ind w:left="0"/>
            </w:pPr>
            <w:r>
              <w:rPr>
                <w:color w:val="FFC000"/>
              </w:rPr>
              <w:t xml:space="preserve"> </w:t>
            </w:r>
          </w:p>
        </w:tc>
        <w:tc>
          <w:tcPr>
            <w:tcW w:w="3109" w:type="dxa"/>
          </w:tcPr>
          <w:p w14:paraId="1A0FE29B" w14:textId="77777777" w:rsidR="00C02440" w:rsidRDefault="00C02440" w:rsidP="008273C9">
            <w:pPr>
              <w:spacing w:line="259" w:lineRule="auto"/>
              <w:ind w:left="0"/>
            </w:pPr>
            <w:r>
              <w:t xml:space="preserve">02/26/2025 – Lab 6 (Group 1) </w:t>
            </w:r>
          </w:p>
          <w:p w14:paraId="6E751E56" w14:textId="77777777" w:rsidR="00C02440" w:rsidRDefault="00C02440" w:rsidP="008273C9">
            <w:pPr>
              <w:spacing w:line="259" w:lineRule="auto"/>
              <w:ind w:left="0"/>
            </w:pPr>
            <w:r>
              <w:t>02/27/2025 – Lab 6 (Group 2 and 3)</w:t>
            </w:r>
          </w:p>
        </w:tc>
        <w:tc>
          <w:tcPr>
            <w:tcW w:w="3962" w:type="dxa"/>
          </w:tcPr>
          <w:p w14:paraId="1E19B4C4" w14:textId="77777777" w:rsidR="00C02440" w:rsidRDefault="00C02440" w:rsidP="008273C9">
            <w:pPr>
              <w:spacing w:line="259" w:lineRule="auto"/>
              <w:ind w:left="5"/>
            </w:pPr>
            <w:r>
              <w:rPr>
                <w:color w:val="212121"/>
              </w:rPr>
              <w:t xml:space="preserve">7.Introduction to compounded Sprays  </w:t>
            </w:r>
          </w:p>
          <w:p w14:paraId="5B388FDA" w14:textId="77777777" w:rsidR="00C02440" w:rsidRDefault="00C02440" w:rsidP="008273C9">
            <w:pPr>
              <w:spacing w:line="259" w:lineRule="auto"/>
              <w:ind w:left="0"/>
            </w:pPr>
            <w:r>
              <w:rPr>
                <w:color w:val="212121"/>
              </w:rPr>
              <w:t xml:space="preserve">8. Oral Syrup (Vet-Avian) </w:t>
            </w:r>
          </w:p>
        </w:tc>
      </w:tr>
      <w:tr w:rsidR="00C02440" w14:paraId="2041CE90" w14:textId="77777777" w:rsidTr="00CF5E86">
        <w:trPr>
          <w:trHeight w:val="1485"/>
          <w:jc w:val="center"/>
        </w:trPr>
        <w:tc>
          <w:tcPr>
            <w:tcW w:w="1008" w:type="dxa"/>
          </w:tcPr>
          <w:p w14:paraId="53052CC1" w14:textId="77777777" w:rsidR="00C02440" w:rsidRDefault="00C02440" w:rsidP="008273C9">
            <w:pPr>
              <w:spacing w:line="259" w:lineRule="auto"/>
              <w:ind w:left="0"/>
            </w:pPr>
            <w:r>
              <w:t xml:space="preserve">Week-7 </w:t>
            </w:r>
          </w:p>
        </w:tc>
        <w:tc>
          <w:tcPr>
            <w:tcW w:w="3177" w:type="dxa"/>
          </w:tcPr>
          <w:p w14:paraId="0892C122" w14:textId="77777777" w:rsidR="00C02440" w:rsidRDefault="00C02440" w:rsidP="008273C9">
            <w:pPr>
              <w:spacing w:after="24" w:line="259" w:lineRule="auto"/>
              <w:ind w:left="5"/>
            </w:pPr>
            <w:r>
              <w:t>03/04/2025</w:t>
            </w:r>
          </w:p>
          <w:p w14:paraId="0107E0BD" w14:textId="77777777" w:rsidR="00C02440" w:rsidRDefault="00C02440" w:rsidP="008273C9">
            <w:pPr>
              <w:spacing w:line="259" w:lineRule="auto"/>
              <w:ind w:left="149"/>
            </w:pPr>
            <w:r>
              <w:rPr>
                <w:rFonts w:ascii="Quattrocento Sans" w:eastAsia="Quattrocento Sans" w:hAnsi="Quattrocento Sans" w:cs="Quattrocento Sans"/>
              </w:rPr>
              <w:t>•</w:t>
            </w:r>
            <w:r>
              <w:rPr>
                <w:rFonts w:ascii="Arial" w:eastAsia="Arial" w:hAnsi="Arial" w:cs="Arial"/>
              </w:rPr>
              <w:t xml:space="preserve"> </w:t>
            </w:r>
            <w:r>
              <w:t xml:space="preserve">Oral &amp; Transmucosal dosage forms </w:t>
            </w:r>
          </w:p>
          <w:p w14:paraId="26456CA8" w14:textId="77777777" w:rsidR="00C02440" w:rsidRDefault="00C02440" w:rsidP="008273C9">
            <w:pPr>
              <w:spacing w:line="259" w:lineRule="auto"/>
              <w:ind w:left="5"/>
            </w:pPr>
            <w:r>
              <w:t xml:space="preserve"> </w:t>
            </w:r>
          </w:p>
          <w:p w14:paraId="50663323" w14:textId="77777777" w:rsidR="00C02440" w:rsidRDefault="00C02440" w:rsidP="008273C9">
            <w:pPr>
              <w:spacing w:line="259" w:lineRule="auto"/>
              <w:ind w:left="0"/>
            </w:pPr>
          </w:p>
        </w:tc>
        <w:tc>
          <w:tcPr>
            <w:tcW w:w="3109" w:type="dxa"/>
          </w:tcPr>
          <w:p w14:paraId="7BC49D57" w14:textId="77777777" w:rsidR="00C02440" w:rsidRDefault="00C02440" w:rsidP="008273C9">
            <w:pPr>
              <w:spacing w:line="259" w:lineRule="auto"/>
              <w:ind w:left="0"/>
            </w:pPr>
            <w:r>
              <w:t xml:space="preserve">03/05/2025 – Lab 7 (Group 1) </w:t>
            </w:r>
          </w:p>
          <w:p w14:paraId="40D51009" w14:textId="77777777" w:rsidR="00C02440" w:rsidRDefault="00C02440" w:rsidP="008273C9">
            <w:pPr>
              <w:spacing w:line="259" w:lineRule="auto"/>
              <w:ind w:left="0"/>
            </w:pPr>
          </w:p>
          <w:p w14:paraId="48D505CE" w14:textId="77777777" w:rsidR="00C02440" w:rsidRDefault="00C02440" w:rsidP="008273C9">
            <w:pPr>
              <w:spacing w:line="259" w:lineRule="auto"/>
              <w:ind w:left="0"/>
            </w:pPr>
            <w:r>
              <w:t xml:space="preserve">03/06/2025 – Lab 7 (Group 2 and 3) </w:t>
            </w:r>
          </w:p>
          <w:p w14:paraId="2F4C9630" w14:textId="77777777" w:rsidR="00C02440" w:rsidRDefault="00C02440" w:rsidP="008273C9">
            <w:pPr>
              <w:spacing w:line="259" w:lineRule="auto"/>
              <w:ind w:left="0"/>
            </w:pPr>
          </w:p>
        </w:tc>
        <w:tc>
          <w:tcPr>
            <w:tcW w:w="3962" w:type="dxa"/>
          </w:tcPr>
          <w:p w14:paraId="282A8DED" w14:textId="77777777" w:rsidR="00C02440" w:rsidRDefault="00C02440" w:rsidP="008273C9">
            <w:pPr>
              <w:spacing w:line="259" w:lineRule="auto"/>
              <w:ind w:left="5"/>
            </w:pPr>
            <w:r>
              <w:t xml:space="preserve">Overview of Lip balms and Lollipops </w:t>
            </w:r>
          </w:p>
          <w:p w14:paraId="03937273" w14:textId="77777777" w:rsidR="00C02440" w:rsidRDefault="00C02440" w:rsidP="008273C9">
            <w:pPr>
              <w:spacing w:line="259" w:lineRule="auto"/>
              <w:ind w:left="5"/>
            </w:pPr>
            <w:r>
              <w:t xml:space="preserve">9. Aloe Vera Lip Balm </w:t>
            </w:r>
          </w:p>
          <w:p w14:paraId="4A9A65D7" w14:textId="77777777" w:rsidR="00C02440" w:rsidRDefault="00C02440" w:rsidP="008273C9">
            <w:pPr>
              <w:spacing w:line="259" w:lineRule="auto"/>
              <w:ind w:left="0"/>
            </w:pPr>
            <w:r>
              <w:t xml:space="preserve"> </w:t>
            </w:r>
          </w:p>
        </w:tc>
      </w:tr>
      <w:tr w:rsidR="00C02440" w14:paraId="279363F0" w14:textId="77777777" w:rsidTr="00CF5E86">
        <w:trPr>
          <w:trHeight w:val="360"/>
          <w:jc w:val="center"/>
        </w:trPr>
        <w:tc>
          <w:tcPr>
            <w:tcW w:w="11259" w:type="dxa"/>
            <w:gridSpan w:val="4"/>
            <w:shd w:val="clear" w:color="auto" w:fill="F1A984"/>
          </w:tcPr>
          <w:p w14:paraId="179E1B8B" w14:textId="77777777" w:rsidR="00C02440" w:rsidRDefault="00C02440" w:rsidP="008273C9">
            <w:pPr>
              <w:tabs>
                <w:tab w:val="left" w:pos="2409"/>
              </w:tabs>
              <w:spacing w:line="259" w:lineRule="auto"/>
              <w:ind w:left="5"/>
              <w:jc w:val="center"/>
            </w:pPr>
            <w:r>
              <w:t>Spring Break</w:t>
            </w:r>
          </w:p>
        </w:tc>
      </w:tr>
      <w:tr w:rsidR="00C02440" w14:paraId="37A558B9" w14:textId="77777777" w:rsidTr="00CF5E86">
        <w:trPr>
          <w:trHeight w:val="1847"/>
          <w:jc w:val="center"/>
        </w:trPr>
        <w:tc>
          <w:tcPr>
            <w:tcW w:w="1008" w:type="dxa"/>
          </w:tcPr>
          <w:p w14:paraId="5C6DA9C1" w14:textId="77777777" w:rsidR="00C02440" w:rsidRDefault="00C02440" w:rsidP="008273C9">
            <w:pPr>
              <w:spacing w:line="259" w:lineRule="auto"/>
              <w:ind w:left="0"/>
            </w:pPr>
            <w:r>
              <w:lastRenderedPageBreak/>
              <w:t xml:space="preserve">Week-8 </w:t>
            </w:r>
          </w:p>
        </w:tc>
        <w:tc>
          <w:tcPr>
            <w:tcW w:w="3177" w:type="dxa"/>
          </w:tcPr>
          <w:p w14:paraId="76163A76" w14:textId="77777777" w:rsidR="00C02440" w:rsidRDefault="00C02440" w:rsidP="008273C9">
            <w:pPr>
              <w:spacing w:after="23" w:line="259" w:lineRule="auto"/>
              <w:ind w:left="5"/>
            </w:pPr>
            <w:r>
              <w:t xml:space="preserve">03/18/2025 </w:t>
            </w:r>
          </w:p>
          <w:p w14:paraId="4DCDA98B" w14:textId="77777777" w:rsidR="00C02440" w:rsidRDefault="00C02440" w:rsidP="008273C9">
            <w:pPr>
              <w:spacing w:line="259" w:lineRule="auto"/>
              <w:ind w:left="149"/>
            </w:pPr>
            <w:r>
              <w:rPr>
                <w:rFonts w:ascii="Quattrocento Sans" w:eastAsia="Quattrocento Sans" w:hAnsi="Quattrocento Sans" w:cs="Quattrocento Sans"/>
              </w:rPr>
              <w:t>•</w:t>
            </w:r>
            <w:r>
              <w:rPr>
                <w:rFonts w:ascii="Arial" w:eastAsia="Arial" w:hAnsi="Arial" w:cs="Arial"/>
              </w:rPr>
              <w:t xml:space="preserve"> </w:t>
            </w:r>
            <w:r>
              <w:t xml:space="preserve">Powder and Granules </w:t>
            </w:r>
          </w:p>
          <w:p w14:paraId="65EE09E4" w14:textId="77777777" w:rsidR="00C02440" w:rsidRDefault="00C02440" w:rsidP="008273C9">
            <w:pPr>
              <w:spacing w:line="259" w:lineRule="auto"/>
              <w:ind w:left="149"/>
            </w:pPr>
            <w:r>
              <w:t xml:space="preserve">Plant Derived Dosage Forms  </w:t>
            </w:r>
          </w:p>
          <w:p w14:paraId="77FE6C35" w14:textId="77777777" w:rsidR="00C02440" w:rsidRDefault="00C02440" w:rsidP="008273C9">
            <w:pPr>
              <w:spacing w:line="259" w:lineRule="auto"/>
              <w:ind w:left="5"/>
            </w:pPr>
            <w:r>
              <w:t xml:space="preserve"> </w:t>
            </w:r>
          </w:p>
          <w:p w14:paraId="768A1B2C" w14:textId="77777777" w:rsidR="00C02440" w:rsidRDefault="00C02440" w:rsidP="008273C9">
            <w:pPr>
              <w:spacing w:line="259" w:lineRule="auto"/>
              <w:ind w:left="0"/>
            </w:pPr>
          </w:p>
        </w:tc>
        <w:tc>
          <w:tcPr>
            <w:tcW w:w="3109" w:type="dxa"/>
          </w:tcPr>
          <w:p w14:paraId="6717D956" w14:textId="18F9AA96" w:rsidR="00C02440" w:rsidRDefault="00C02440" w:rsidP="00C02440">
            <w:pPr>
              <w:spacing w:after="2" w:line="238" w:lineRule="auto"/>
              <w:ind w:left="0" w:right="319"/>
              <w:jc w:val="both"/>
              <w:rPr>
                <w:b/>
                <w:color w:val="FF0000"/>
              </w:rPr>
            </w:pPr>
            <w:r>
              <w:t xml:space="preserve">03/20/2025 – Lab 8 </w:t>
            </w:r>
            <w:r>
              <w:rPr>
                <w:b/>
                <w:color w:val="FF0000"/>
              </w:rPr>
              <w:t xml:space="preserve">Lab midterm </w:t>
            </w:r>
            <w:r>
              <w:rPr>
                <w:color w:val="FF0000"/>
              </w:rPr>
              <w:t>(</w:t>
            </w:r>
            <w:r>
              <w:rPr>
                <w:b/>
                <w:color w:val="FF0000"/>
              </w:rPr>
              <w:t>In person)</w:t>
            </w:r>
            <w:r>
              <w:t xml:space="preserve"> </w:t>
            </w:r>
            <w:r>
              <w:rPr>
                <w:b/>
                <w:color w:val="FF0000"/>
              </w:rPr>
              <w:t xml:space="preserve"> </w:t>
            </w:r>
          </w:p>
          <w:p w14:paraId="3D11F703" w14:textId="77777777" w:rsidR="00C02440" w:rsidRDefault="00C02440" w:rsidP="00C02440">
            <w:pPr>
              <w:spacing w:after="2" w:line="238" w:lineRule="auto"/>
              <w:ind w:left="0" w:right="319"/>
              <w:jc w:val="both"/>
              <w:rPr>
                <w:b/>
                <w:color w:val="FF0000"/>
              </w:rPr>
            </w:pPr>
          </w:p>
          <w:p w14:paraId="0412915D" w14:textId="2A6E1E95" w:rsidR="00C02440" w:rsidRDefault="00C02440" w:rsidP="00C02440">
            <w:pPr>
              <w:spacing w:after="2" w:line="238" w:lineRule="auto"/>
              <w:ind w:left="0" w:right="319"/>
              <w:jc w:val="both"/>
            </w:pPr>
            <w:r>
              <w:t xml:space="preserve">(Group 1, 2 and 3) </w:t>
            </w:r>
          </w:p>
          <w:p w14:paraId="575F5F2C" w14:textId="77777777" w:rsidR="00C02440" w:rsidRDefault="00C02440" w:rsidP="008273C9">
            <w:pPr>
              <w:spacing w:line="259" w:lineRule="auto"/>
              <w:ind w:left="0"/>
            </w:pPr>
          </w:p>
        </w:tc>
        <w:tc>
          <w:tcPr>
            <w:tcW w:w="3962" w:type="dxa"/>
          </w:tcPr>
          <w:p w14:paraId="00D2F248" w14:textId="77777777" w:rsidR="00C02440" w:rsidRDefault="00C02440" w:rsidP="008273C9">
            <w:pPr>
              <w:ind w:left="5"/>
              <w:rPr>
                <w:color w:val="212121"/>
              </w:rPr>
            </w:pPr>
            <w:r>
              <w:rPr>
                <w:color w:val="212121"/>
              </w:rPr>
              <w:t xml:space="preserve"> </w:t>
            </w:r>
          </w:p>
        </w:tc>
      </w:tr>
      <w:tr w:rsidR="00C02440" w14:paraId="4F76E98F" w14:textId="77777777" w:rsidTr="00CF5E86">
        <w:trPr>
          <w:trHeight w:val="2867"/>
          <w:jc w:val="center"/>
        </w:trPr>
        <w:tc>
          <w:tcPr>
            <w:tcW w:w="1008" w:type="dxa"/>
          </w:tcPr>
          <w:p w14:paraId="5D497D42" w14:textId="77777777" w:rsidR="00C02440" w:rsidRDefault="00C02440" w:rsidP="008273C9">
            <w:pPr>
              <w:spacing w:line="259" w:lineRule="auto"/>
              <w:ind w:left="0"/>
            </w:pPr>
            <w:r>
              <w:t xml:space="preserve">Week-9 </w:t>
            </w:r>
          </w:p>
        </w:tc>
        <w:tc>
          <w:tcPr>
            <w:tcW w:w="3177" w:type="dxa"/>
          </w:tcPr>
          <w:p w14:paraId="6757404A" w14:textId="77777777" w:rsidR="00C02440" w:rsidRDefault="00C02440" w:rsidP="008273C9">
            <w:pPr>
              <w:spacing w:line="259" w:lineRule="auto"/>
              <w:ind w:left="5"/>
            </w:pPr>
            <w:r>
              <w:t xml:space="preserve">03/25/2025 </w:t>
            </w:r>
          </w:p>
          <w:p w14:paraId="194A45A1" w14:textId="77777777" w:rsidR="00C02440" w:rsidRDefault="00C02440" w:rsidP="008273C9">
            <w:pPr>
              <w:spacing w:line="259" w:lineRule="auto"/>
              <w:ind w:left="5"/>
            </w:pPr>
            <w:r>
              <w:rPr>
                <w:b/>
                <w:color w:val="FF0000"/>
              </w:rPr>
              <w:t xml:space="preserve">Midterm (Exam soft) </w:t>
            </w:r>
          </w:p>
          <w:p w14:paraId="515DF6CC" w14:textId="77777777" w:rsidR="00C02440" w:rsidRDefault="00C02440" w:rsidP="008273C9">
            <w:pPr>
              <w:spacing w:line="259" w:lineRule="auto"/>
              <w:ind w:left="5"/>
            </w:pPr>
            <w:r>
              <w:t xml:space="preserve">NO CLASS </w:t>
            </w:r>
          </w:p>
          <w:p w14:paraId="1CD1CAA0" w14:textId="77777777" w:rsidR="00C02440" w:rsidRDefault="00C02440" w:rsidP="008273C9">
            <w:pPr>
              <w:spacing w:line="259" w:lineRule="auto"/>
              <w:ind w:left="5"/>
            </w:pPr>
            <w:r>
              <w:t xml:space="preserve"> </w:t>
            </w:r>
          </w:p>
        </w:tc>
        <w:tc>
          <w:tcPr>
            <w:tcW w:w="3109" w:type="dxa"/>
          </w:tcPr>
          <w:p w14:paraId="37571FC9" w14:textId="77777777" w:rsidR="00C02440" w:rsidRDefault="00C02440" w:rsidP="008273C9">
            <w:pPr>
              <w:spacing w:line="259" w:lineRule="auto"/>
              <w:ind w:left="0"/>
            </w:pPr>
            <w:r>
              <w:t xml:space="preserve">03/26/2025– Lab 9 (Group 1) </w:t>
            </w:r>
          </w:p>
          <w:p w14:paraId="4103D72C" w14:textId="5D97F4B9" w:rsidR="00C02440" w:rsidRDefault="00C02440" w:rsidP="008273C9">
            <w:pPr>
              <w:spacing w:line="259" w:lineRule="auto"/>
              <w:ind w:left="0"/>
            </w:pPr>
            <w:r>
              <w:t xml:space="preserve">03/27/2025– Lab 9 (Group 2 and 3) </w:t>
            </w:r>
          </w:p>
        </w:tc>
        <w:tc>
          <w:tcPr>
            <w:tcW w:w="3962" w:type="dxa"/>
          </w:tcPr>
          <w:p w14:paraId="4B628568" w14:textId="77777777" w:rsidR="00C02440" w:rsidRDefault="00C02440" w:rsidP="008273C9">
            <w:pPr>
              <w:ind w:left="5"/>
            </w:pPr>
            <w:r>
              <w:rPr>
                <w:color w:val="212121"/>
              </w:rPr>
              <w:t xml:space="preserve">Overview of compounded Transdermal creams –application  </w:t>
            </w:r>
          </w:p>
          <w:p w14:paraId="1DA4B921" w14:textId="77777777" w:rsidR="00C02440" w:rsidRDefault="00C02440" w:rsidP="008273C9">
            <w:pPr>
              <w:spacing w:line="259" w:lineRule="auto"/>
              <w:ind w:left="0"/>
              <w:rPr>
                <w:color w:val="212121"/>
              </w:rPr>
            </w:pPr>
            <w:r>
              <w:rPr>
                <w:color w:val="212121"/>
              </w:rPr>
              <w:t xml:space="preserve">10. Gel/PLO Transdermal Cream (Lidoderm w/ </w:t>
            </w:r>
            <w:proofErr w:type="spellStart"/>
            <w:r>
              <w:rPr>
                <w:color w:val="212121"/>
              </w:rPr>
              <w:t>Accupen</w:t>
            </w:r>
            <w:proofErr w:type="spellEnd"/>
            <w:r>
              <w:rPr>
                <w:color w:val="212121"/>
              </w:rPr>
              <w:t>)</w:t>
            </w:r>
          </w:p>
          <w:p w14:paraId="535EF25E" w14:textId="77777777" w:rsidR="00C02440" w:rsidRDefault="00C02440" w:rsidP="008273C9">
            <w:pPr>
              <w:ind w:left="5"/>
            </w:pPr>
            <w:r>
              <w:rPr>
                <w:color w:val="212121"/>
              </w:rPr>
              <w:t xml:space="preserve">Overview of compounded Troches– application </w:t>
            </w:r>
          </w:p>
          <w:p w14:paraId="7C84CFA5" w14:textId="77777777" w:rsidR="00C02440" w:rsidRDefault="00C02440" w:rsidP="008273C9">
            <w:pPr>
              <w:spacing w:line="259" w:lineRule="auto"/>
              <w:ind w:left="5"/>
            </w:pPr>
            <w:r>
              <w:rPr>
                <w:color w:val="212121"/>
              </w:rPr>
              <w:t xml:space="preserve">11. Gelatin Troche </w:t>
            </w:r>
          </w:p>
          <w:p w14:paraId="0E1EE26F" w14:textId="77777777" w:rsidR="00C02440" w:rsidRDefault="00C02440" w:rsidP="008273C9">
            <w:pPr>
              <w:spacing w:line="259" w:lineRule="auto"/>
              <w:ind w:left="0"/>
            </w:pPr>
            <w:r>
              <w:rPr>
                <w:color w:val="212121"/>
              </w:rPr>
              <w:t xml:space="preserve"> </w:t>
            </w:r>
          </w:p>
          <w:p w14:paraId="51E1689B" w14:textId="77777777" w:rsidR="00C02440" w:rsidRDefault="00C02440" w:rsidP="008273C9">
            <w:pPr>
              <w:spacing w:line="259" w:lineRule="auto"/>
              <w:ind w:left="0"/>
              <w:rPr>
                <w:color w:val="212121"/>
              </w:rPr>
            </w:pPr>
          </w:p>
        </w:tc>
      </w:tr>
      <w:tr w:rsidR="00C02440" w14:paraId="28B05C55" w14:textId="77777777" w:rsidTr="00CF5E86">
        <w:trPr>
          <w:trHeight w:val="1103"/>
          <w:jc w:val="center"/>
        </w:trPr>
        <w:tc>
          <w:tcPr>
            <w:tcW w:w="1008" w:type="dxa"/>
          </w:tcPr>
          <w:p w14:paraId="1FEAF854" w14:textId="77777777" w:rsidR="00C02440" w:rsidRDefault="00C02440" w:rsidP="008273C9">
            <w:pPr>
              <w:spacing w:line="259" w:lineRule="auto"/>
              <w:ind w:left="0"/>
            </w:pPr>
            <w:r>
              <w:t xml:space="preserve">Week-10 </w:t>
            </w:r>
          </w:p>
        </w:tc>
        <w:tc>
          <w:tcPr>
            <w:tcW w:w="3177" w:type="dxa"/>
          </w:tcPr>
          <w:p w14:paraId="14457F24" w14:textId="77777777" w:rsidR="00C02440" w:rsidRDefault="00C02440" w:rsidP="008273C9">
            <w:pPr>
              <w:spacing w:after="19" w:line="259" w:lineRule="auto"/>
              <w:ind w:left="5"/>
            </w:pPr>
            <w:r>
              <w:t xml:space="preserve">04/01/2025 </w:t>
            </w:r>
          </w:p>
          <w:p w14:paraId="492B4CA3" w14:textId="62F17B0E" w:rsidR="00C02440" w:rsidRDefault="00C02440" w:rsidP="008273C9">
            <w:pPr>
              <w:spacing w:line="259" w:lineRule="auto"/>
              <w:ind w:left="149"/>
            </w:pPr>
            <w:r>
              <w:rPr>
                <w:rFonts w:ascii="Quattrocento Sans" w:eastAsia="Quattrocento Sans" w:hAnsi="Quattrocento Sans" w:cs="Quattrocento Sans"/>
              </w:rPr>
              <w:t>•</w:t>
            </w:r>
            <w:r>
              <w:rPr>
                <w:rFonts w:ascii="Arial" w:eastAsia="Arial" w:hAnsi="Arial" w:cs="Arial"/>
              </w:rPr>
              <w:t xml:space="preserve"> </w:t>
            </w:r>
            <w:r>
              <w:t>Tablets and Modif</w:t>
            </w:r>
            <w:r w:rsidR="00864DCC">
              <w:t>i</w:t>
            </w:r>
            <w:r>
              <w:t xml:space="preserve">ed Dosage Form  </w:t>
            </w:r>
          </w:p>
          <w:p w14:paraId="1D27EAC6" w14:textId="77777777" w:rsidR="00C02440" w:rsidRDefault="00C02440" w:rsidP="008273C9">
            <w:pPr>
              <w:spacing w:line="259" w:lineRule="auto"/>
              <w:ind w:left="5"/>
            </w:pPr>
          </w:p>
        </w:tc>
        <w:tc>
          <w:tcPr>
            <w:tcW w:w="3109" w:type="dxa"/>
          </w:tcPr>
          <w:p w14:paraId="1F667471" w14:textId="77777777" w:rsidR="00C02440" w:rsidRDefault="00C02440" w:rsidP="008273C9">
            <w:pPr>
              <w:spacing w:line="259" w:lineRule="auto"/>
              <w:ind w:left="0"/>
            </w:pPr>
            <w:r>
              <w:t xml:space="preserve">04/02/2025 – Lab 10 (Group 1) </w:t>
            </w:r>
          </w:p>
          <w:p w14:paraId="388DC39B" w14:textId="77777777" w:rsidR="00C02440" w:rsidRDefault="00C02440" w:rsidP="008273C9">
            <w:pPr>
              <w:spacing w:line="259" w:lineRule="auto"/>
              <w:ind w:left="0"/>
            </w:pPr>
            <w:r>
              <w:t>04/03/2025 – Lab 10 (Group 2 and 3)</w:t>
            </w:r>
          </w:p>
        </w:tc>
        <w:tc>
          <w:tcPr>
            <w:tcW w:w="3962" w:type="dxa"/>
          </w:tcPr>
          <w:p w14:paraId="3195DFC2" w14:textId="77777777" w:rsidR="00C02440" w:rsidRDefault="00C02440" w:rsidP="008273C9">
            <w:pPr>
              <w:spacing w:after="5" w:line="236" w:lineRule="auto"/>
              <w:ind w:left="5" w:right="46"/>
            </w:pPr>
            <w:r>
              <w:rPr>
                <w:color w:val="212121"/>
              </w:rPr>
              <w:t xml:space="preserve">Overview of compounded Transdermal creams –application  </w:t>
            </w:r>
          </w:p>
          <w:p w14:paraId="5DB5F622" w14:textId="77777777" w:rsidR="00C02440" w:rsidRDefault="00C02440" w:rsidP="008273C9">
            <w:pPr>
              <w:spacing w:line="259" w:lineRule="auto"/>
              <w:ind w:left="0"/>
            </w:pPr>
            <w:r>
              <w:rPr>
                <w:color w:val="212121"/>
              </w:rPr>
              <w:t xml:space="preserve">12. Urea Cream </w:t>
            </w:r>
          </w:p>
        </w:tc>
      </w:tr>
      <w:tr w:rsidR="00C02440" w14:paraId="776B2BB1" w14:textId="77777777" w:rsidTr="00CF5E86">
        <w:trPr>
          <w:trHeight w:val="1465"/>
          <w:jc w:val="center"/>
        </w:trPr>
        <w:tc>
          <w:tcPr>
            <w:tcW w:w="1008" w:type="dxa"/>
          </w:tcPr>
          <w:p w14:paraId="10D2E486" w14:textId="77777777" w:rsidR="00C02440" w:rsidRDefault="00C02440" w:rsidP="008273C9">
            <w:pPr>
              <w:spacing w:line="259" w:lineRule="auto"/>
              <w:ind w:left="0"/>
            </w:pPr>
            <w:r>
              <w:t xml:space="preserve">Week-11 </w:t>
            </w:r>
          </w:p>
        </w:tc>
        <w:tc>
          <w:tcPr>
            <w:tcW w:w="3177" w:type="dxa"/>
          </w:tcPr>
          <w:p w14:paraId="0595B2A3" w14:textId="77777777" w:rsidR="00C02440" w:rsidRDefault="00C02440" w:rsidP="008273C9">
            <w:pPr>
              <w:spacing w:after="23" w:line="259" w:lineRule="auto"/>
              <w:ind w:left="5"/>
            </w:pPr>
            <w:r>
              <w:t>04/08/2025</w:t>
            </w:r>
          </w:p>
          <w:p w14:paraId="5AF2D567" w14:textId="77777777" w:rsidR="00C02440" w:rsidRDefault="00C02440" w:rsidP="00C02440">
            <w:pPr>
              <w:numPr>
                <w:ilvl w:val="0"/>
                <w:numId w:val="15"/>
              </w:numPr>
              <w:spacing w:after="0" w:line="259" w:lineRule="auto"/>
              <w:ind w:hanging="288"/>
            </w:pPr>
            <w:r>
              <w:rPr>
                <w:b/>
                <w:color w:val="7030A0"/>
              </w:rPr>
              <w:t xml:space="preserve">Quiz 3 (In person) </w:t>
            </w:r>
          </w:p>
          <w:p w14:paraId="30F1C77B" w14:textId="77777777" w:rsidR="00C02440" w:rsidRDefault="00C02440" w:rsidP="00C02440">
            <w:pPr>
              <w:numPr>
                <w:ilvl w:val="0"/>
                <w:numId w:val="15"/>
              </w:numPr>
              <w:spacing w:after="0" w:line="259" w:lineRule="auto"/>
              <w:ind w:hanging="288"/>
            </w:pPr>
            <w:r>
              <w:t xml:space="preserve">Coating, Extended Dosage forms  </w:t>
            </w:r>
          </w:p>
          <w:p w14:paraId="467E8536" w14:textId="77777777" w:rsidR="00C02440" w:rsidRDefault="00C02440" w:rsidP="008273C9">
            <w:pPr>
              <w:spacing w:line="259" w:lineRule="auto"/>
              <w:ind w:left="5"/>
            </w:pPr>
            <w:r>
              <w:t xml:space="preserve"> </w:t>
            </w:r>
          </w:p>
        </w:tc>
        <w:tc>
          <w:tcPr>
            <w:tcW w:w="3109" w:type="dxa"/>
          </w:tcPr>
          <w:p w14:paraId="7EC9460D" w14:textId="77777777" w:rsidR="00C02440" w:rsidRDefault="00C02440" w:rsidP="008273C9">
            <w:pPr>
              <w:spacing w:line="259" w:lineRule="auto"/>
              <w:ind w:left="0"/>
            </w:pPr>
            <w:r>
              <w:t xml:space="preserve">04/09/2025 – Lab 11 (Group 1) </w:t>
            </w:r>
          </w:p>
          <w:p w14:paraId="0A914DF9" w14:textId="77777777" w:rsidR="00C02440" w:rsidRDefault="00C02440" w:rsidP="008273C9">
            <w:pPr>
              <w:spacing w:line="259" w:lineRule="auto"/>
              <w:ind w:left="0"/>
            </w:pPr>
            <w:r>
              <w:t>04/10/2025 – Lab 11(Group 2 and 3)</w:t>
            </w:r>
          </w:p>
          <w:p w14:paraId="0368F6A5" w14:textId="77777777" w:rsidR="00C02440" w:rsidRDefault="00C02440" w:rsidP="008273C9">
            <w:pPr>
              <w:spacing w:line="259" w:lineRule="auto"/>
              <w:ind w:left="0"/>
            </w:pPr>
          </w:p>
          <w:p w14:paraId="6CCAB95B" w14:textId="77777777" w:rsidR="00C02440" w:rsidRDefault="00C02440" w:rsidP="008273C9">
            <w:pPr>
              <w:spacing w:line="259" w:lineRule="auto"/>
              <w:ind w:left="0"/>
            </w:pPr>
          </w:p>
        </w:tc>
        <w:tc>
          <w:tcPr>
            <w:tcW w:w="3962" w:type="dxa"/>
          </w:tcPr>
          <w:p w14:paraId="3835D8B6" w14:textId="77777777" w:rsidR="00C02440" w:rsidRDefault="00C02440" w:rsidP="008273C9">
            <w:pPr>
              <w:ind w:left="5"/>
            </w:pPr>
            <w:r>
              <w:rPr>
                <w:color w:val="212121"/>
              </w:rPr>
              <w:t xml:space="preserve">Overview of compounded Capsules– application  </w:t>
            </w:r>
          </w:p>
          <w:p w14:paraId="04C79351" w14:textId="77777777" w:rsidR="00C02440" w:rsidRDefault="00C02440" w:rsidP="008273C9">
            <w:pPr>
              <w:spacing w:line="259" w:lineRule="auto"/>
              <w:ind w:left="0"/>
            </w:pPr>
            <w:r>
              <w:rPr>
                <w:color w:val="212121"/>
              </w:rPr>
              <w:t>13. Capsules (100 capsules per Student)</w:t>
            </w:r>
            <w:r>
              <w:t xml:space="preserve"> </w:t>
            </w:r>
          </w:p>
        </w:tc>
      </w:tr>
      <w:tr w:rsidR="00C02440" w14:paraId="70D64BDD" w14:textId="77777777" w:rsidTr="00CF5E86">
        <w:trPr>
          <w:trHeight w:val="1103"/>
          <w:jc w:val="center"/>
        </w:trPr>
        <w:tc>
          <w:tcPr>
            <w:tcW w:w="1008" w:type="dxa"/>
          </w:tcPr>
          <w:p w14:paraId="65781804" w14:textId="77777777" w:rsidR="00C02440" w:rsidRDefault="00C02440" w:rsidP="008273C9">
            <w:pPr>
              <w:spacing w:line="259" w:lineRule="auto"/>
              <w:ind w:left="0"/>
            </w:pPr>
            <w:r>
              <w:t xml:space="preserve">Week 12  </w:t>
            </w:r>
          </w:p>
        </w:tc>
        <w:tc>
          <w:tcPr>
            <w:tcW w:w="3177" w:type="dxa"/>
          </w:tcPr>
          <w:p w14:paraId="4B3E2EE3" w14:textId="77777777" w:rsidR="00C02440" w:rsidRDefault="00C02440" w:rsidP="008273C9">
            <w:pPr>
              <w:spacing w:line="259" w:lineRule="auto"/>
              <w:ind w:left="5"/>
            </w:pPr>
            <w:r>
              <w:t xml:space="preserve">04/15/2025 </w:t>
            </w:r>
          </w:p>
          <w:p w14:paraId="2B99A7B6" w14:textId="77777777" w:rsidR="00C02440" w:rsidRDefault="00C02440" w:rsidP="008273C9">
            <w:pPr>
              <w:spacing w:line="259" w:lineRule="auto"/>
              <w:ind w:left="5"/>
            </w:pPr>
            <w:r>
              <w:t xml:space="preserve">Rectal and Vaginal drug delivery </w:t>
            </w:r>
          </w:p>
          <w:p w14:paraId="40C3C483" w14:textId="77777777" w:rsidR="00C02440" w:rsidRDefault="00C02440" w:rsidP="008273C9">
            <w:pPr>
              <w:spacing w:after="23" w:line="259" w:lineRule="auto"/>
              <w:ind w:left="5"/>
            </w:pPr>
          </w:p>
        </w:tc>
        <w:tc>
          <w:tcPr>
            <w:tcW w:w="3109" w:type="dxa"/>
          </w:tcPr>
          <w:p w14:paraId="3156B5CD" w14:textId="650AABD0" w:rsidR="00C02440" w:rsidRDefault="00C02440" w:rsidP="008273C9">
            <w:pPr>
              <w:spacing w:line="259" w:lineRule="auto"/>
              <w:ind w:left="0"/>
            </w:pPr>
            <w:r>
              <w:t xml:space="preserve">04/16/2025 - Lab 12 (Group 1) </w:t>
            </w:r>
          </w:p>
          <w:p w14:paraId="668935A3" w14:textId="77777777" w:rsidR="00C02440" w:rsidRDefault="00C02440" w:rsidP="008273C9">
            <w:pPr>
              <w:spacing w:line="259" w:lineRule="auto"/>
              <w:ind w:left="0"/>
            </w:pPr>
            <w:r>
              <w:t>04/17/2025 – Lab 12 (Group 2 and 3)</w:t>
            </w:r>
          </w:p>
        </w:tc>
        <w:tc>
          <w:tcPr>
            <w:tcW w:w="3962" w:type="dxa"/>
          </w:tcPr>
          <w:p w14:paraId="38DBA8F3" w14:textId="77777777" w:rsidR="00C02440" w:rsidRDefault="00C02440" w:rsidP="008273C9">
            <w:pPr>
              <w:ind w:left="5"/>
            </w:pPr>
            <w:r>
              <w:rPr>
                <w:color w:val="212121"/>
              </w:rPr>
              <w:t xml:space="preserve">Overview of compounded Powders– application  </w:t>
            </w:r>
          </w:p>
          <w:p w14:paraId="5DED39FB" w14:textId="77777777" w:rsidR="00C02440" w:rsidRDefault="00C02440" w:rsidP="008273C9">
            <w:pPr>
              <w:ind w:left="5"/>
              <w:rPr>
                <w:color w:val="212121"/>
              </w:rPr>
            </w:pPr>
            <w:r>
              <w:rPr>
                <w:color w:val="212121"/>
              </w:rPr>
              <w:t xml:space="preserve">14. Oral Flavored Powder (Vet-Equine) </w:t>
            </w:r>
          </w:p>
        </w:tc>
      </w:tr>
      <w:tr w:rsidR="00C02440" w14:paraId="0A70B4B6" w14:textId="77777777" w:rsidTr="00CF5E86">
        <w:trPr>
          <w:trHeight w:val="1761"/>
          <w:jc w:val="center"/>
        </w:trPr>
        <w:tc>
          <w:tcPr>
            <w:tcW w:w="1008" w:type="dxa"/>
          </w:tcPr>
          <w:p w14:paraId="68295CE3" w14:textId="77777777" w:rsidR="00C02440" w:rsidRDefault="00C02440" w:rsidP="008273C9">
            <w:pPr>
              <w:spacing w:line="259" w:lineRule="auto"/>
              <w:ind w:left="0"/>
            </w:pPr>
            <w:r>
              <w:t>Week 13</w:t>
            </w:r>
          </w:p>
        </w:tc>
        <w:tc>
          <w:tcPr>
            <w:tcW w:w="3177" w:type="dxa"/>
          </w:tcPr>
          <w:p w14:paraId="15DD5732" w14:textId="77777777" w:rsidR="00C02440" w:rsidRDefault="00C02440" w:rsidP="008273C9">
            <w:pPr>
              <w:spacing w:after="21" w:line="259" w:lineRule="auto"/>
              <w:ind w:left="115"/>
            </w:pPr>
            <w:r>
              <w:t>04/22/2025</w:t>
            </w:r>
          </w:p>
          <w:p w14:paraId="6766CDC3" w14:textId="77777777" w:rsidR="00C02440" w:rsidRDefault="00C02440" w:rsidP="008273C9">
            <w:pPr>
              <w:spacing w:line="259" w:lineRule="auto"/>
              <w:ind w:left="259"/>
            </w:pPr>
            <w:r>
              <w:rPr>
                <w:rFonts w:ascii="Quattrocento Sans" w:eastAsia="Quattrocento Sans" w:hAnsi="Quattrocento Sans" w:cs="Quattrocento Sans"/>
              </w:rPr>
              <w:t>•</w:t>
            </w:r>
            <w:r>
              <w:rPr>
                <w:rFonts w:ascii="Arial" w:eastAsia="Arial" w:hAnsi="Arial" w:cs="Arial"/>
              </w:rPr>
              <w:t xml:space="preserve"> </w:t>
            </w:r>
            <w:r>
              <w:t>Capsule</w:t>
            </w:r>
          </w:p>
        </w:tc>
        <w:tc>
          <w:tcPr>
            <w:tcW w:w="3109" w:type="dxa"/>
          </w:tcPr>
          <w:p w14:paraId="6DF09F4F" w14:textId="77777777" w:rsidR="00C02440" w:rsidRDefault="00C02440" w:rsidP="008273C9">
            <w:pPr>
              <w:spacing w:line="259" w:lineRule="auto"/>
              <w:ind w:left="0"/>
            </w:pPr>
            <w:r>
              <w:t xml:space="preserve">04/23/2025 Lab 13 (Group 1) </w:t>
            </w:r>
          </w:p>
          <w:p w14:paraId="431C8200" w14:textId="77777777" w:rsidR="00C02440" w:rsidRDefault="00C02440" w:rsidP="008273C9">
            <w:pPr>
              <w:spacing w:line="259" w:lineRule="auto"/>
              <w:ind w:left="0"/>
            </w:pPr>
            <w:r>
              <w:t>04/24/2025 Lab 13 (Group 2 and 3)</w:t>
            </w:r>
          </w:p>
        </w:tc>
        <w:tc>
          <w:tcPr>
            <w:tcW w:w="3962" w:type="dxa"/>
          </w:tcPr>
          <w:p w14:paraId="37B40DD8" w14:textId="77777777" w:rsidR="00C02440" w:rsidRDefault="00C02440" w:rsidP="008273C9">
            <w:pPr>
              <w:ind w:left="115"/>
            </w:pPr>
            <w:r>
              <w:t xml:space="preserve">Overview of compounded Suppositories – application  </w:t>
            </w:r>
          </w:p>
          <w:p w14:paraId="1183FB20" w14:textId="77777777" w:rsidR="00C02440" w:rsidRDefault="00C02440" w:rsidP="008273C9">
            <w:pPr>
              <w:spacing w:line="259" w:lineRule="auto"/>
              <w:ind w:left="115"/>
            </w:pPr>
            <w:r>
              <w:t xml:space="preserve">15. </w:t>
            </w:r>
            <w:r>
              <w:rPr>
                <w:rFonts w:ascii="Calibri" w:eastAsia="Calibri" w:hAnsi="Calibri" w:cs="Calibri"/>
                <w:sz w:val="22"/>
                <w:szCs w:val="22"/>
              </w:rPr>
              <w:t xml:space="preserve"> </w:t>
            </w:r>
            <w:r>
              <w:t xml:space="preserve">Carbomer 0.5% in 50% Alcohol Topical </w:t>
            </w:r>
          </w:p>
          <w:p w14:paraId="0F45C46F" w14:textId="77777777" w:rsidR="00C02440" w:rsidRDefault="00C02440" w:rsidP="008273C9">
            <w:pPr>
              <w:spacing w:line="259" w:lineRule="auto"/>
              <w:ind w:left="115"/>
            </w:pPr>
            <w:r>
              <w:t xml:space="preserve">Gel </w:t>
            </w:r>
          </w:p>
          <w:p w14:paraId="028D8695" w14:textId="77777777" w:rsidR="00C02440" w:rsidRDefault="00C02440" w:rsidP="008273C9">
            <w:pPr>
              <w:ind w:left="5"/>
              <w:rPr>
                <w:color w:val="212121"/>
              </w:rPr>
            </w:pPr>
            <w:r>
              <w:rPr>
                <w:color w:val="212121"/>
              </w:rPr>
              <w:t xml:space="preserve"> 16. Sorbitol Lollipops</w:t>
            </w:r>
          </w:p>
        </w:tc>
      </w:tr>
      <w:tr w:rsidR="00C02440" w14:paraId="66B3E122" w14:textId="77777777" w:rsidTr="00CF5E86">
        <w:trPr>
          <w:trHeight w:val="741"/>
          <w:jc w:val="center"/>
        </w:trPr>
        <w:tc>
          <w:tcPr>
            <w:tcW w:w="1008" w:type="dxa"/>
          </w:tcPr>
          <w:p w14:paraId="20D14E89" w14:textId="77777777" w:rsidR="00C02440" w:rsidRDefault="00C02440" w:rsidP="008273C9">
            <w:pPr>
              <w:spacing w:line="259" w:lineRule="auto"/>
              <w:ind w:left="0"/>
            </w:pPr>
            <w:r>
              <w:t xml:space="preserve"> Week-14</w:t>
            </w:r>
          </w:p>
        </w:tc>
        <w:tc>
          <w:tcPr>
            <w:tcW w:w="3177" w:type="dxa"/>
          </w:tcPr>
          <w:p w14:paraId="18BEB2E2" w14:textId="77777777" w:rsidR="00C02440" w:rsidRDefault="00C02440" w:rsidP="008273C9">
            <w:pPr>
              <w:spacing w:after="19" w:line="259" w:lineRule="auto"/>
              <w:ind w:left="-21"/>
            </w:pPr>
            <w:r>
              <w:t xml:space="preserve">  04/29/2025</w:t>
            </w:r>
          </w:p>
          <w:p w14:paraId="66E13984" w14:textId="77777777" w:rsidR="00C02440" w:rsidRDefault="00C02440" w:rsidP="008273C9">
            <w:pPr>
              <w:spacing w:line="259" w:lineRule="auto"/>
              <w:ind w:left="259"/>
            </w:pPr>
            <w:r>
              <w:rPr>
                <w:rFonts w:ascii="Quattrocento Sans" w:eastAsia="Quattrocento Sans" w:hAnsi="Quattrocento Sans" w:cs="Quattrocento Sans"/>
              </w:rPr>
              <w:t>•</w:t>
            </w:r>
            <w:r>
              <w:rPr>
                <w:rFonts w:ascii="Arial" w:eastAsia="Arial" w:hAnsi="Arial" w:cs="Arial"/>
              </w:rPr>
              <w:t xml:space="preserve"> </w:t>
            </w:r>
            <w:r>
              <w:t xml:space="preserve">Viral and non-viral based vaccine </w:t>
            </w:r>
          </w:p>
          <w:p w14:paraId="696861FE" w14:textId="77777777" w:rsidR="00C02440" w:rsidRDefault="00C02440" w:rsidP="008273C9">
            <w:pPr>
              <w:spacing w:line="259" w:lineRule="auto"/>
              <w:ind w:left="115"/>
            </w:pPr>
            <w:r>
              <w:t xml:space="preserve"> </w:t>
            </w:r>
          </w:p>
          <w:p w14:paraId="6484381F" w14:textId="77777777" w:rsidR="00C02440" w:rsidRDefault="00C02440" w:rsidP="008273C9">
            <w:pPr>
              <w:spacing w:after="21" w:line="259" w:lineRule="auto"/>
              <w:ind w:left="115"/>
            </w:pPr>
          </w:p>
        </w:tc>
        <w:tc>
          <w:tcPr>
            <w:tcW w:w="3109" w:type="dxa"/>
          </w:tcPr>
          <w:p w14:paraId="3F69D7DA" w14:textId="77777777" w:rsidR="00C02440" w:rsidRDefault="00C02440" w:rsidP="008273C9">
            <w:pPr>
              <w:spacing w:line="259" w:lineRule="auto"/>
              <w:ind w:left="110"/>
            </w:pPr>
            <w:r>
              <w:t xml:space="preserve">04/30/2025 </w:t>
            </w:r>
            <w:r>
              <w:rPr>
                <w:b/>
                <w:color w:val="FF0000"/>
              </w:rPr>
              <w:t>Lab final</w:t>
            </w:r>
            <w:r>
              <w:rPr>
                <w:color w:val="FF0000"/>
              </w:rPr>
              <w:t xml:space="preserve"> (</w:t>
            </w:r>
            <w:r>
              <w:rPr>
                <w:b/>
                <w:color w:val="FF0000"/>
              </w:rPr>
              <w:t>In person)</w:t>
            </w:r>
            <w:r>
              <w:rPr>
                <w:color w:val="FF0000"/>
              </w:rPr>
              <w:t xml:space="preserve"> </w:t>
            </w:r>
          </w:p>
          <w:p w14:paraId="5A8A90D3" w14:textId="77777777" w:rsidR="00C02440" w:rsidRDefault="00C02440" w:rsidP="008273C9">
            <w:pPr>
              <w:spacing w:line="259" w:lineRule="auto"/>
              <w:ind w:left="110"/>
            </w:pPr>
            <w:r>
              <w:t>(Group 1, 2, and 3)</w:t>
            </w:r>
          </w:p>
        </w:tc>
        <w:tc>
          <w:tcPr>
            <w:tcW w:w="3962" w:type="dxa"/>
          </w:tcPr>
          <w:p w14:paraId="10E2C533" w14:textId="77777777" w:rsidR="00C02440" w:rsidRDefault="00C02440" w:rsidP="008273C9">
            <w:pPr>
              <w:ind w:left="115"/>
            </w:pPr>
          </w:p>
        </w:tc>
      </w:tr>
      <w:tr w:rsidR="00C02440" w14:paraId="24A0810C" w14:textId="77777777" w:rsidTr="00CF5E86">
        <w:trPr>
          <w:trHeight w:val="1804"/>
          <w:jc w:val="center"/>
        </w:trPr>
        <w:tc>
          <w:tcPr>
            <w:tcW w:w="1008" w:type="dxa"/>
          </w:tcPr>
          <w:p w14:paraId="1DD0CA9E" w14:textId="77777777" w:rsidR="00C02440" w:rsidRDefault="00C02440" w:rsidP="008273C9">
            <w:pPr>
              <w:spacing w:line="259" w:lineRule="auto"/>
              <w:ind w:left="0"/>
            </w:pPr>
            <w:r>
              <w:lastRenderedPageBreak/>
              <w:t xml:space="preserve">Week-15 </w:t>
            </w:r>
          </w:p>
        </w:tc>
        <w:tc>
          <w:tcPr>
            <w:tcW w:w="3177" w:type="dxa"/>
          </w:tcPr>
          <w:p w14:paraId="6DF9CD23" w14:textId="77777777" w:rsidR="00C02440" w:rsidRDefault="00C02440" w:rsidP="008273C9">
            <w:pPr>
              <w:spacing w:line="259" w:lineRule="auto"/>
              <w:ind w:left="115"/>
            </w:pPr>
            <w:r>
              <w:t xml:space="preserve">05/12/2025 </w:t>
            </w:r>
          </w:p>
          <w:p w14:paraId="233FAB55" w14:textId="77777777" w:rsidR="00C02440" w:rsidRDefault="00C02440" w:rsidP="008273C9">
            <w:pPr>
              <w:spacing w:line="259" w:lineRule="auto"/>
              <w:ind w:left="115"/>
            </w:pPr>
            <w:r>
              <w:rPr>
                <w:b/>
                <w:color w:val="FF0000"/>
              </w:rPr>
              <w:t xml:space="preserve">Final exam </w:t>
            </w:r>
          </w:p>
          <w:p w14:paraId="5C9C99D8" w14:textId="77777777" w:rsidR="00C02440" w:rsidRDefault="00C02440" w:rsidP="008273C9">
            <w:pPr>
              <w:spacing w:line="259" w:lineRule="auto"/>
              <w:ind w:left="115"/>
            </w:pPr>
            <w:r>
              <w:rPr>
                <w:b/>
                <w:color w:val="FF0000"/>
              </w:rPr>
              <w:t xml:space="preserve">Comprehensive </w:t>
            </w:r>
          </w:p>
          <w:p w14:paraId="7EC6D59F" w14:textId="77777777" w:rsidR="00C02440" w:rsidRDefault="00C02440" w:rsidP="008273C9">
            <w:pPr>
              <w:spacing w:line="259" w:lineRule="auto"/>
              <w:ind w:left="115"/>
            </w:pPr>
            <w:r>
              <w:rPr>
                <w:b/>
                <w:color w:val="FF0000"/>
              </w:rPr>
              <w:t xml:space="preserve">(Exam soft) </w:t>
            </w:r>
          </w:p>
          <w:p w14:paraId="2CFE3304" w14:textId="77777777" w:rsidR="00C02440" w:rsidRDefault="00C02440" w:rsidP="008273C9">
            <w:pPr>
              <w:spacing w:after="19" w:line="259" w:lineRule="auto"/>
              <w:ind w:left="-21"/>
            </w:pPr>
            <w:r>
              <w:rPr>
                <w:b/>
              </w:rPr>
              <w:t xml:space="preserve"> </w:t>
            </w:r>
          </w:p>
        </w:tc>
        <w:tc>
          <w:tcPr>
            <w:tcW w:w="3109" w:type="dxa"/>
          </w:tcPr>
          <w:p w14:paraId="2EF7FCD7" w14:textId="77777777" w:rsidR="00C02440" w:rsidRDefault="00C02440" w:rsidP="008273C9">
            <w:pPr>
              <w:spacing w:line="259" w:lineRule="auto"/>
              <w:ind w:left="110"/>
            </w:pPr>
            <w:r>
              <w:rPr>
                <w:rFonts w:ascii="Calibri" w:eastAsia="Calibri" w:hAnsi="Calibri" w:cs="Calibri"/>
                <w:sz w:val="22"/>
                <w:szCs w:val="22"/>
              </w:rPr>
              <w:t xml:space="preserve"> </w:t>
            </w:r>
          </w:p>
        </w:tc>
        <w:tc>
          <w:tcPr>
            <w:tcW w:w="3962" w:type="dxa"/>
          </w:tcPr>
          <w:p w14:paraId="7AAB9C85" w14:textId="77777777" w:rsidR="00C02440" w:rsidRDefault="00C02440" w:rsidP="008273C9">
            <w:pPr>
              <w:ind w:left="115"/>
            </w:pPr>
          </w:p>
        </w:tc>
      </w:tr>
    </w:tbl>
    <w:p w14:paraId="20B015A4" w14:textId="77777777" w:rsidR="00C02440" w:rsidRDefault="00C02440" w:rsidP="00162B3D">
      <w:pPr>
        <w:spacing w:after="0" w:line="259" w:lineRule="auto"/>
        <w:ind w:right="914"/>
        <w:jc w:val="center"/>
      </w:pPr>
    </w:p>
    <w:p w14:paraId="3913AC09" w14:textId="320EFB51" w:rsidR="00162B3D" w:rsidRDefault="00162B3D"/>
    <w:sectPr w:rsidR="00162B3D" w:rsidSect="000257C8">
      <w:headerReference w:type="default" r:id="rId18"/>
      <w:footerReference w:type="default" r:id="rId1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F0C628" w14:textId="77777777" w:rsidR="004A295E" w:rsidRDefault="004A295E" w:rsidP="00E15487">
      <w:pPr>
        <w:spacing w:after="0" w:line="240" w:lineRule="auto"/>
      </w:pPr>
      <w:r>
        <w:separator/>
      </w:r>
    </w:p>
  </w:endnote>
  <w:endnote w:type="continuationSeparator" w:id="0">
    <w:p w14:paraId="26880FD8" w14:textId="77777777" w:rsidR="004A295E" w:rsidRDefault="004A295E" w:rsidP="00E154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20002A87" w:usb1="80000000" w:usb2="00000008" w:usb3="00000000" w:csb0="000001FF" w:csb1="00000000"/>
  </w:font>
  <w:font w:name="Arial">
    <w:altName w:val="Arial"/>
    <w:panose1 w:val="020B0604020202020204"/>
    <w:charset w:val="00"/>
    <w:family w:val="swiss"/>
    <w:pitch w:val="variable"/>
    <w:sig w:usb0="E0002AFF" w:usb1="C0007843" w:usb2="00000009" w:usb3="00000000" w:csb0="000001FF" w:csb1="00000000"/>
  </w:font>
  <w:font w:name="Quattrocento Sans">
    <w:altName w:val="Calibri"/>
    <w:panose1 w:val="020B0604020202020204"/>
    <w:charset w:val="00"/>
    <w:family w:val="auto"/>
    <w:pitch w:val="default"/>
  </w:font>
  <w:font w:name="Symbol">
    <w:panose1 w:val="05050102010706020507"/>
    <w:charset w:val="02"/>
    <w:family w:val="decorative"/>
    <w:pitch w:val="variable"/>
    <w:sig w:usb0="00000000" w:usb1="10000000" w:usb2="00000000" w:usb3="00000000" w:csb0="80000000" w:csb1="00000000"/>
  </w:font>
  <w:font w:name="Calibri">
    <w:altName w:val="Arial Rounded MT Bold"/>
    <w:panose1 w:val="020F0502020204030204"/>
    <w:charset w:val="00"/>
    <w:family w:val="swiss"/>
    <w:pitch w:val="variable"/>
    <w:sig w:usb0="A00002EF" w:usb1="4000207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trike/>
      </w:rPr>
      <w:id w:val="489987368"/>
      <w:docPartObj>
        <w:docPartGallery w:val="Page Numbers (Bottom of Page)"/>
        <w:docPartUnique/>
      </w:docPartObj>
    </w:sdtPr>
    <w:sdtEndPr>
      <w:rPr>
        <w:strike w:val="0"/>
      </w:rPr>
    </w:sdtEndPr>
    <w:sdtContent>
      <w:p w14:paraId="72A5F496" w14:textId="77777777" w:rsidR="00E15487" w:rsidRPr="00112925" w:rsidRDefault="00E15487" w:rsidP="00E15487">
        <w:pPr>
          <w:spacing w:after="0" w:line="240" w:lineRule="auto"/>
          <w:rPr>
            <w:sz w:val="18"/>
            <w:szCs w:val="18"/>
          </w:rPr>
        </w:pPr>
        <w:proofErr w:type="spellStart"/>
        <w:r w:rsidRPr="00112925">
          <w:rPr>
            <w:rFonts w:ascii="Arial" w:hAnsi="Arial" w:cs="Arial"/>
            <w:sz w:val="18"/>
            <w:szCs w:val="18"/>
            <w:shd w:val="clear" w:color="auto" w:fill="FFFFFF"/>
          </w:rPr>
          <w:t>SoP</w:t>
        </w:r>
        <w:proofErr w:type="spellEnd"/>
        <w:r w:rsidRPr="00112925">
          <w:rPr>
            <w:rFonts w:ascii="Arial" w:hAnsi="Arial" w:cs="Arial"/>
            <w:sz w:val="18"/>
            <w:szCs w:val="18"/>
            <w:shd w:val="clear" w:color="auto" w:fill="FFFFFF"/>
          </w:rPr>
          <w:t xml:space="preserve"> Syllabi Template Updated by </w:t>
        </w:r>
        <w:proofErr w:type="spellStart"/>
        <w:r w:rsidRPr="00112925">
          <w:rPr>
            <w:rFonts w:ascii="Arial" w:hAnsi="Arial" w:cs="Arial"/>
            <w:sz w:val="18"/>
            <w:szCs w:val="18"/>
            <w:shd w:val="clear" w:color="auto" w:fill="FFFFFF"/>
          </w:rPr>
          <w:t>SoP</w:t>
        </w:r>
        <w:proofErr w:type="spellEnd"/>
        <w:r w:rsidRPr="00112925">
          <w:rPr>
            <w:rFonts w:ascii="Arial" w:hAnsi="Arial" w:cs="Arial"/>
            <w:sz w:val="18"/>
            <w:szCs w:val="18"/>
            <w:shd w:val="clear" w:color="auto" w:fill="FFFFFF"/>
          </w:rPr>
          <w:t xml:space="preserve"> </w:t>
        </w:r>
        <w:proofErr w:type="spellStart"/>
        <w:r w:rsidRPr="00112925">
          <w:rPr>
            <w:rFonts w:ascii="Arial" w:hAnsi="Arial" w:cs="Arial"/>
            <w:sz w:val="18"/>
            <w:szCs w:val="18"/>
            <w:shd w:val="clear" w:color="auto" w:fill="FFFFFF"/>
          </w:rPr>
          <w:t>Curric</w:t>
        </w:r>
        <w:proofErr w:type="spellEnd"/>
        <w:r w:rsidRPr="00112925">
          <w:rPr>
            <w:rFonts w:ascii="Arial" w:hAnsi="Arial" w:cs="Arial"/>
            <w:sz w:val="18"/>
            <w:szCs w:val="18"/>
            <w:shd w:val="clear" w:color="auto" w:fill="FFFFFF"/>
          </w:rPr>
          <w:t xml:space="preserve"> </w:t>
        </w:r>
        <w:proofErr w:type="spellStart"/>
        <w:r w:rsidRPr="00112925">
          <w:rPr>
            <w:rFonts w:ascii="Arial" w:hAnsi="Arial" w:cs="Arial"/>
            <w:sz w:val="18"/>
            <w:szCs w:val="18"/>
            <w:shd w:val="clear" w:color="auto" w:fill="FFFFFF"/>
          </w:rPr>
          <w:t>Ctte</w:t>
        </w:r>
        <w:proofErr w:type="spellEnd"/>
        <w:r w:rsidRPr="00112925">
          <w:rPr>
            <w:rFonts w:ascii="Arial" w:hAnsi="Arial" w:cs="Arial"/>
            <w:sz w:val="18"/>
            <w:szCs w:val="18"/>
            <w:shd w:val="clear" w:color="auto" w:fill="FFFFFF"/>
          </w:rPr>
          <w:t xml:space="preserve"> 6/2</w:t>
        </w:r>
        <w:r>
          <w:rPr>
            <w:rFonts w:ascii="Arial" w:hAnsi="Arial" w:cs="Arial"/>
            <w:sz w:val="18"/>
            <w:szCs w:val="18"/>
            <w:shd w:val="clear" w:color="auto" w:fill="FFFFFF"/>
          </w:rPr>
          <w:t>4</w:t>
        </w:r>
      </w:p>
      <w:p w14:paraId="63A509B6" w14:textId="77777777" w:rsidR="00E15487" w:rsidRPr="00A248CD" w:rsidRDefault="00E15487" w:rsidP="00E15487">
        <w:pPr>
          <w:pStyle w:val="Footer"/>
        </w:pPr>
        <w:r w:rsidRPr="00A248CD">
          <w:tab/>
        </w:r>
        <w:r w:rsidRPr="00A248CD">
          <w:tab/>
        </w:r>
        <w:sdt>
          <w:sdtPr>
            <w:id w:val="1905800863"/>
            <w:docPartObj>
              <w:docPartGallery w:val="Page Numbers (Top of Page)"/>
              <w:docPartUnique/>
            </w:docPartObj>
          </w:sdtPr>
          <w:sdtEndPr/>
          <w:sdtContent>
            <w:r w:rsidRPr="00A248CD">
              <w:t xml:space="preserve">Page </w:t>
            </w:r>
            <w:r w:rsidRPr="00A248CD">
              <w:rPr>
                <w:b/>
                <w:bCs/>
              </w:rPr>
              <w:fldChar w:fldCharType="begin"/>
            </w:r>
            <w:r w:rsidRPr="00A248CD">
              <w:rPr>
                <w:b/>
                <w:bCs/>
              </w:rPr>
              <w:instrText xml:space="preserve"> PAGE </w:instrText>
            </w:r>
            <w:r w:rsidRPr="00A248CD">
              <w:rPr>
                <w:b/>
                <w:bCs/>
              </w:rPr>
              <w:fldChar w:fldCharType="separate"/>
            </w:r>
            <w:r>
              <w:rPr>
                <w:b/>
                <w:bCs/>
              </w:rPr>
              <w:t>11</w:t>
            </w:r>
            <w:r w:rsidRPr="00A248CD">
              <w:rPr>
                <w:b/>
                <w:bCs/>
              </w:rPr>
              <w:fldChar w:fldCharType="end"/>
            </w:r>
            <w:r w:rsidRPr="00A248CD">
              <w:t xml:space="preserve"> of </w:t>
            </w:r>
            <w:r w:rsidRPr="00A248CD">
              <w:rPr>
                <w:b/>
                <w:bCs/>
              </w:rPr>
              <w:fldChar w:fldCharType="begin"/>
            </w:r>
            <w:r w:rsidRPr="00A248CD">
              <w:rPr>
                <w:b/>
                <w:bCs/>
              </w:rPr>
              <w:instrText xml:space="preserve"> NUMPAGES  </w:instrText>
            </w:r>
            <w:r w:rsidRPr="00A248CD">
              <w:rPr>
                <w:b/>
                <w:bCs/>
              </w:rPr>
              <w:fldChar w:fldCharType="separate"/>
            </w:r>
            <w:r>
              <w:rPr>
                <w:b/>
                <w:bCs/>
              </w:rPr>
              <w:t>12</w:t>
            </w:r>
            <w:r w:rsidRPr="00A248CD">
              <w:rPr>
                <w:b/>
                <w:bCs/>
              </w:rPr>
              <w:fldChar w:fldCharType="end"/>
            </w:r>
          </w:sdtContent>
        </w:sdt>
      </w:p>
    </w:sdtContent>
  </w:sdt>
  <w:p w14:paraId="45793E16" w14:textId="475A6A1F" w:rsidR="00E15487" w:rsidRDefault="00E15487">
    <w:pPr>
      <w:pStyle w:val="Footer"/>
      <w:jc w:val="right"/>
    </w:pPr>
  </w:p>
  <w:p w14:paraId="15E496CE" w14:textId="77777777" w:rsidR="00E15487" w:rsidRDefault="00E154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4B0BAA" w14:textId="77777777" w:rsidR="004A295E" w:rsidRDefault="004A295E" w:rsidP="00E15487">
      <w:pPr>
        <w:spacing w:after="0" w:line="240" w:lineRule="auto"/>
      </w:pPr>
      <w:r>
        <w:separator/>
      </w:r>
    </w:p>
  </w:footnote>
  <w:footnote w:type="continuationSeparator" w:id="0">
    <w:p w14:paraId="09A01B6B" w14:textId="77777777" w:rsidR="004A295E" w:rsidRDefault="004A295E" w:rsidP="00E154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6B1F52" w14:textId="5D84A15D" w:rsidR="00E15487" w:rsidRPr="00355B53" w:rsidRDefault="00E15487" w:rsidP="00E15487">
    <w:pPr>
      <w:pStyle w:val="Header"/>
      <w:jc w:val="right"/>
      <w:rPr>
        <w:rFonts w:ascii="Calibri" w:hAnsi="Calibri"/>
        <w:sz w:val="16"/>
        <w:szCs w:val="16"/>
      </w:rPr>
    </w:pPr>
    <w:r>
      <w:rPr>
        <w:rFonts w:ascii="Calibri" w:hAnsi="Calibri"/>
        <w:sz w:val="16"/>
        <w:szCs w:val="16"/>
      </w:rPr>
      <w:t>PHAR 6404 ---- Forms and Non-Sterile Compounding</w:t>
    </w:r>
  </w:p>
  <w:p w14:paraId="079D904B" w14:textId="77777777" w:rsidR="00E15487" w:rsidRDefault="00E15487" w:rsidP="00E15487">
    <w:pPr>
      <w:pStyle w:val="Header"/>
      <w:jc w:val="right"/>
      <w:rPr>
        <w:rFonts w:ascii="Calibri" w:hAnsi="Calibri"/>
        <w:b/>
        <w:color w:val="FF0000"/>
        <w:sz w:val="16"/>
        <w:szCs w:val="16"/>
      </w:rPr>
    </w:pPr>
  </w:p>
  <w:p w14:paraId="211C4331" w14:textId="77B9BD84" w:rsidR="00E15487" w:rsidRDefault="00E15487" w:rsidP="00E15487">
    <w:pPr>
      <w:pStyle w:val="Header"/>
      <w:tabs>
        <w:tab w:val="clear" w:pos="4680"/>
        <w:tab w:val="clear" w:pos="9360"/>
      </w:tabs>
      <w:jc w:val="right"/>
      <w:rPr>
        <w:color w:val="4472C4" w:themeColor="accent1"/>
      </w:rPr>
    </w:pPr>
    <w:r w:rsidRPr="00A248CD">
      <w:rPr>
        <w:rFonts w:ascii="Calibri" w:hAnsi="Calibri"/>
        <w:b/>
        <w:color w:val="FF0000"/>
        <w:sz w:val="16"/>
        <w:szCs w:val="16"/>
      </w:rPr>
      <w:tab/>
    </w:r>
    <w:r w:rsidRPr="00A248CD">
      <w:rPr>
        <w:rFonts w:ascii="Calibri" w:hAnsi="Calibri"/>
        <w:b/>
        <w:color w:val="FF0000"/>
        <w:sz w:val="16"/>
        <w:szCs w:val="16"/>
      </w:rPr>
      <w:tab/>
      <w:t xml:space="preserve"> </w:t>
    </w:r>
    <w:r w:rsidRPr="00A248CD">
      <w:rPr>
        <w:rFonts w:ascii="Calibri" w:hAnsi="Calibri"/>
        <w:b/>
        <w:color w:val="000000" w:themeColor="text1"/>
        <w:sz w:val="16"/>
        <w:szCs w:val="16"/>
      </w:rPr>
      <w:t>P1 Spring 202</w:t>
    </w:r>
    <w:r>
      <w:rPr>
        <w:rFonts w:ascii="Calibri" w:hAnsi="Calibri"/>
        <w:b/>
        <w:color w:val="000000" w:themeColor="text1"/>
        <w:sz w:val="16"/>
        <w:szCs w:val="16"/>
      </w:rPr>
      <w:t>5</w:t>
    </w:r>
  </w:p>
  <w:p w14:paraId="4EB59EBC" w14:textId="77777777" w:rsidR="00E15487" w:rsidRDefault="00E154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F24D4E"/>
    <w:multiLevelType w:val="multilevel"/>
    <w:tmpl w:val="DB9A33AC"/>
    <w:lvl w:ilvl="0">
      <w:start w:val="6"/>
      <w:numFmt w:val="decimal"/>
      <w:lvlText w:val="%1."/>
      <w:lvlJc w:val="left"/>
      <w:pPr>
        <w:ind w:left="245" w:hanging="245"/>
      </w:pPr>
      <w:rPr>
        <w:rFonts w:ascii="Times New Roman" w:eastAsia="Times New Roman" w:hAnsi="Times New Roman" w:cs="Times New Roman"/>
        <w:b w:val="0"/>
        <w:i w:val="0"/>
        <w:strike w:val="0"/>
        <w:color w:val="212121"/>
        <w:sz w:val="24"/>
        <w:szCs w:val="24"/>
        <w:u w:val="none"/>
        <w:shd w:val="clear" w:color="auto" w:fill="auto"/>
        <w:vertAlign w:val="baseline"/>
      </w:rPr>
    </w:lvl>
    <w:lvl w:ilvl="1">
      <w:start w:val="1"/>
      <w:numFmt w:val="lowerLetter"/>
      <w:lvlText w:val="%2"/>
      <w:lvlJc w:val="left"/>
      <w:pPr>
        <w:ind w:left="1195" w:hanging="1195"/>
      </w:pPr>
      <w:rPr>
        <w:rFonts w:ascii="Times New Roman" w:eastAsia="Times New Roman" w:hAnsi="Times New Roman" w:cs="Times New Roman"/>
        <w:b w:val="0"/>
        <w:i w:val="0"/>
        <w:strike w:val="0"/>
        <w:color w:val="212121"/>
        <w:sz w:val="24"/>
        <w:szCs w:val="24"/>
        <w:u w:val="none"/>
        <w:shd w:val="clear" w:color="auto" w:fill="auto"/>
        <w:vertAlign w:val="baseline"/>
      </w:rPr>
    </w:lvl>
    <w:lvl w:ilvl="2">
      <w:start w:val="1"/>
      <w:numFmt w:val="lowerRoman"/>
      <w:lvlText w:val="%3"/>
      <w:lvlJc w:val="left"/>
      <w:pPr>
        <w:ind w:left="1915" w:hanging="1915"/>
      </w:pPr>
      <w:rPr>
        <w:rFonts w:ascii="Times New Roman" w:eastAsia="Times New Roman" w:hAnsi="Times New Roman" w:cs="Times New Roman"/>
        <w:b w:val="0"/>
        <w:i w:val="0"/>
        <w:strike w:val="0"/>
        <w:color w:val="212121"/>
        <w:sz w:val="24"/>
        <w:szCs w:val="24"/>
        <w:u w:val="none"/>
        <w:shd w:val="clear" w:color="auto" w:fill="auto"/>
        <w:vertAlign w:val="baseline"/>
      </w:rPr>
    </w:lvl>
    <w:lvl w:ilvl="3">
      <w:start w:val="1"/>
      <w:numFmt w:val="decimal"/>
      <w:lvlText w:val="%4"/>
      <w:lvlJc w:val="left"/>
      <w:pPr>
        <w:ind w:left="2635" w:hanging="2635"/>
      </w:pPr>
      <w:rPr>
        <w:rFonts w:ascii="Times New Roman" w:eastAsia="Times New Roman" w:hAnsi="Times New Roman" w:cs="Times New Roman"/>
        <w:b w:val="0"/>
        <w:i w:val="0"/>
        <w:strike w:val="0"/>
        <w:color w:val="212121"/>
        <w:sz w:val="24"/>
        <w:szCs w:val="24"/>
        <w:u w:val="none"/>
        <w:shd w:val="clear" w:color="auto" w:fill="auto"/>
        <w:vertAlign w:val="baseline"/>
      </w:rPr>
    </w:lvl>
    <w:lvl w:ilvl="4">
      <w:start w:val="1"/>
      <w:numFmt w:val="lowerLetter"/>
      <w:lvlText w:val="%5"/>
      <w:lvlJc w:val="left"/>
      <w:pPr>
        <w:ind w:left="3355" w:hanging="3355"/>
      </w:pPr>
      <w:rPr>
        <w:rFonts w:ascii="Times New Roman" w:eastAsia="Times New Roman" w:hAnsi="Times New Roman" w:cs="Times New Roman"/>
        <w:b w:val="0"/>
        <w:i w:val="0"/>
        <w:strike w:val="0"/>
        <w:color w:val="212121"/>
        <w:sz w:val="24"/>
        <w:szCs w:val="24"/>
        <w:u w:val="none"/>
        <w:shd w:val="clear" w:color="auto" w:fill="auto"/>
        <w:vertAlign w:val="baseline"/>
      </w:rPr>
    </w:lvl>
    <w:lvl w:ilvl="5">
      <w:start w:val="1"/>
      <w:numFmt w:val="lowerRoman"/>
      <w:lvlText w:val="%6"/>
      <w:lvlJc w:val="left"/>
      <w:pPr>
        <w:ind w:left="4075" w:hanging="4075"/>
      </w:pPr>
      <w:rPr>
        <w:rFonts w:ascii="Times New Roman" w:eastAsia="Times New Roman" w:hAnsi="Times New Roman" w:cs="Times New Roman"/>
        <w:b w:val="0"/>
        <w:i w:val="0"/>
        <w:strike w:val="0"/>
        <w:color w:val="212121"/>
        <w:sz w:val="24"/>
        <w:szCs w:val="24"/>
        <w:u w:val="none"/>
        <w:shd w:val="clear" w:color="auto" w:fill="auto"/>
        <w:vertAlign w:val="baseline"/>
      </w:rPr>
    </w:lvl>
    <w:lvl w:ilvl="6">
      <w:start w:val="1"/>
      <w:numFmt w:val="decimal"/>
      <w:lvlText w:val="%7"/>
      <w:lvlJc w:val="left"/>
      <w:pPr>
        <w:ind w:left="4795" w:hanging="4795"/>
      </w:pPr>
      <w:rPr>
        <w:rFonts w:ascii="Times New Roman" w:eastAsia="Times New Roman" w:hAnsi="Times New Roman" w:cs="Times New Roman"/>
        <w:b w:val="0"/>
        <w:i w:val="0"/>
        <w:strike w:val="0"/>
        <w:color w:val="212121"/>
        <w:sz w:val="24"/>
        <w:szCs w:val="24"/>
        <w:u w:val="none"/>
        <w:shd w:val="clear" w:color="auto" w:fill="auto"/>
        <w:vertAlign w:val="baseline"/>
      </w:rPr>
    </w:lvl>
    <w:lvl w:ilvl="7">
      <w:start w:val="1"/>
      <w:numFmt w:val="lowerLetter"/>
      <w:lvlText w:val="%8"/>
      <w:lvlJc w:val="left"/>
      <w:pPr>
        <w:ind w:left="5515" w:hanging="5515"/>
      </w:pPr>
      <w:rPr>
        <w:rFonts w:ascii="Times New Roman" w:eastAsia="Times New Roman" w:hAnsi="Times New Roman" w:cs="Times New Roman"/>
        <w:b w:val="0"/>
        <w:i w:val="0"/>
        <w:strike w:val="0"/>
        <w:color w:val="212121"/>
        <w:sz w:val="24"/>
        <w:szCs w:val="24"/>
        <w:u w:val="none"/>
        <w:shd w:val="clear" w:color="auto" w:fill="auto"/>
        <w:vertAlign w:val="baseline"/>
      </w:rPr>
    </w:lvl>
    <w:lvl w:ilvl="8">
      <w:start w:val="1"/>
      <w:numFmt w:val="lowerRoman"/>
      <w:lvlText w:val="%9"/>
      <w:lvlJc w:val="left"/>
      <w:pPr>
        <w:ind w:left="6235" w:hanging="6235"/>
      </w:pPr>
      <w:rPr>
        <w:rFonts w:ascii="Times New Roman" w:eastAsia="Times New Roman" w:hAnsi="Times New Roman" w:cs="Times New Roman"/>
        <w:b w:val="0"/>
        <w:i w:val="0"/>
        <w:strike w:val="0"/>
        <w:color w:val="212121"/>
        <w:sz w:val="24"/>
        <w:szCs w:val="24"/>
        <w:u w:val="none"/>
        <w:shd w:val="clear" w:color="auto" w:fill="auto"/>
        <w:vertAlign w:val="baseline"/>
      </w:rPr>
    </w:lvl>
  </w:abstractNum>
  <w:abstractNum w:abstractNumId="1" w15:restartNumberingAfterBreak="0">
    <w:nsid w:val="0C5B364A"/>
    <w:multiLevelType w:val="multilevel"/>
    <w:tmpl w:val="EEB2D622"/>
    <w:lvl w:ilvl="0">
      <w:start w:val="1"/>
      <w:numFmt w:val="decimal"/>
      <w:lvlText w:val="%1."/>
      <w:lvlJc w:val="left"/>
      <w:pPr>
        <w:ind w:left="245" w:hanging="245"/>
      </w:pPr>
      <w:rPr>
        <w:rFonts w:ascii="Times New Roman" w:eastAsia="Times New Roman" w:hAnsi="Times New Roman" w:cs="Times New Roman"/>
        <w:b w:val="0"/>
        <w:i w:val="0"/>
        <w:strike w:val="0"/>
        <w:color w:val="212121"/>
        <w:sz w:val="24"/>
        <w:szCs w:val="24"/>
        <w:u w:val="none"/>
        <w:shd w:val="clear" w:color="auto" w:fill="auto"/>
        <w:vertAlign w:val="baseline"/>
      </w:rPr>
    </w:lvl>
    <w:lvl w:ilvl="1">
      <w:start w:val="1"/>
      <w:numFmt w:val="lowerLetter"/>
      <w:lvlText w:val="%2"/>
      <w:lvlJc w:val="left"/>
      <w:pPr>
        <w:ind w:left="1195" w:hanging="1195"/>
      </w:pPr>
      <w:rPr>
        <w:rFonts w:ascii="Times New Roman" w:eastAsia="Times New Roman" w:hAnsi="Times New Roman" w:cs="Times New Roman"/>
        <w:b w:val="0"/>
        <w:i w:val="0"/>
        <w:strike w:val="0"/>
        <w:color w:val="212121"/>
        <w:sz w:val="24"/>
        <w:szCs w:val="24"/>
        <w:u w:val="none"/>
        <w:shd w:val="clear" w:color="auto" w:fill="auto"/>
        <w:vertAlign w:val="baseline"/>
      </w:rPr>
    </w:lvl>
    <w:lvl w:ilvl="2">
      <w:start w:val="1"/>
      <w:numFmt w:val="lowerRoman"/>
      <w:lvlText w:val="%3"/>
      <w:lvlJc w:val="left"/>
      <w:pPr>
        <w:ind w:left="1915" w:hanging="1915"/>
      </w:pPr>
      <w:rPr>
        <w:rFonts w:ascii="Times New Roman" w:eastAsia="Times New Roman" w:hAnsi="Times New Roman" w:cs="Times New Roman"/>
        <w:b w:val="0"/>
        <w:i w:val="0"/>
        <w:strike w:val="0"/>
        <w:color w:val="212121"/>
        <w:sz w:val="24"/>
        <w:szCs w:val="24"/>
        <w:u w:val="none"/>
        <w:shd w:val="clear" w:color="auto" w:fill="auto"/>
        <w:vertAlign w:val="baseline"/>
      </w:rPr>
    </w:lvl>
    <w:lvl w:ilvl="3">
      <w:start w:val="1"/>
      <w:numFmt w:val="decimal"/>
      <w:lvlText w:val="%4"/>
      <w:lvlJc w:val="left"/>
      <w:pPr>
        <w:ind w:left="2635" w:hanging="2635"/>
      </w:pPr>
      <w:rPr>
        <w:rFonts w:ascii="Times New Roman" w:eastAsia="Times New Roman" w:hAnsi="Times New Roman" w:cs="Times New Roman"/>
        <w:b w:val="0"/>
        <w:i w:val="0"/>
        <w:strike w:val="0"/>
        <w:color w:val="212121"/>
        <w:sz w:val="24"/>
        <w:szCs w:val="24"/>
        <w:u w:val="none"/>
        <w:shd w:val="clear" w:color="auto" w:fill="auto"/>
        <w:vertAlign w:val="baseline"/>
      </w:rPr>
    </w:lvl>
    <w:lvl w:ilvl="4">
      <w:start w:val="1"/>
      <w:numFmt w:val="lowerLetter"/>
      <w:lvlText w:val="%5"/>
      <w:lvlJc w:val="left"/>
      <w:pPr>
        <w:ind w:left="3355" w:hanging="3355"/>
      </w:pPr>
      <w:rPr>
        <w:rFonts w:ascii="Times New Roman" w:eastAsia="Times New Roman" w:hAnsi="Times New Roman" w:cs="Times New Roman"/>
        <w:b w:val="0"/>
        <w:i w:val="0"/>
        <w:strike w:val="0"/>
        <w:color w:val="212121"/>
        <w:sz w:val="24"/>
        <w:szCs w:val="24"/>
        <w:u w:val="none"/>
        <w:shd w:val="clear" w:color="auto" w:fill="auto"/>
        <w:vertAlign w:val="baseline"/>
      </w:rPr>
    </w:lvl>
    <w:lvl w:ilvl="5">
      <w:start w:val="1"/>
      <w:numFmt w:val="lowerRoman"/>
      <w:lvlText w:val="%6"/>
      <w:lvlJc w:val="left"/>
      <w:pPr>
        <w:ind w:left="4075" w:hanging="4075"/>
      </w:pPr>
      <w:rPr>
        <w:rFonts w:ascii="Times New Roman" w:eastAsia="Times New Roman" w:hAnsi="Times New Roman" w:cs="Times New Roman"/>
        <w:b w:val="0"/>
        <w:i w:val="0"/>
        <w:strike w:val="0"/>
        <w:color w:val="212121"/>
        <w:sz w:val="24"/>
        <w:szCs w:val="24"/>
        <w:u w:val="none"/>
        <w:shd w:val="clear" w:color="auto" w:fill="auto"/>
        <w:vertAlign w:val="baseline"/>
      </w:rPr>
    </w:lvl>
    <w:lvl w:ilvl="6">
      <w:start w:val="1"/>
      <w:numFmt w:val="decimal"/>
      <w:lvlText w:val="%7"/>
      <w:lvlJc w:val="left"/>
      <w:pPr>
        <w:ind w:left="4795" w:hanging="4795"/>
      </w:pPr>
      <w:rPr>
        <w:rFonts w:ascii="Times New Roman" w:eastAsia="Times New Roman" w:hAnsi="Times New Roman" w:cs="Times New Roman"/>
        <w:b w:val="0"/>
        <w:i w:val="0"/>
        <w:strike w:val="0"/>
        <w:color w:val="212121"/>
        <w:sz w:val="24"/>
        <w:szCs w:val="24"/>
        <w:u w:val="none"/>
        <w:shd w:val="clear" w:color="auto" w:fill="auto"/>
        <w:vertAlign w:val="baseline"/>
      </w:rPr>
    </w:lvl>
    <w:lvl w:ilvl="7">
      <w:start w:val="1"/>
      <w:numFmt w:val="lowerLetter"/>
      <w:lvlText w:val="%8"/>
      <w:lvlJc w:val="left"/>
      <w:pPr>
        <w:ind w:left="5515" w:hanging="5515"/>
      </w:pPr>
      <w:rPr>
        <w:rFonts w:ascii="Times New Roman" w:eastAsia="Times New Roman" w:hAnsi="Times New Roman" w:cs="Times New Roman"/>
        <w:b w:val="0"/>
        <w:i w:val="0"/>
        <w:strike w:val="0"/>
        <w:color w:val="212121"/>
        <w:sz w:val="24"/>
        <w:szCs w:val="24"/>
        <w:u w:val="none"/>
        <w:shd w:val="clear" w:color="auto" w:fill="auto"/>
        <w:vertAlign w:val="baseline"/>
      </w:rPr>
    </w:lvl>
    <w:lvl w:ilvl="8">
      <w:start w:val="1"/>
      <w:numFmt w:val="lowerRoman"/>
      <w:lvlText w:val="%9"/>
      <w:lvlJc w:val="left"/>
      <w:pPr>
        <w:ind w:left="6235" w:hanging="6235"/>
      </w:pPr>
      <w:rPr>
        <w:rFonts w:ascii="Times New Roman" w:eastAsia="Times New Roman" w:hAnsi="Times New Roman" w:cs="Times New Roman"/>
        <w:b w:val="0"/>
        <w:i w:val="0"/>
        <w:strike w:val="0"/>
        <w:color w:val="212121"/>
        <w:sz w:val="24"/>
        <w:szCs w:val="24"/>
        <w:u w:val="none"/>
        <w:shd w:val="clear" w:color="auto" w:fill="auto"/>
        <w:vertAlign w:val="baseline"/>
      </w:rPr>
    </w:lvl>
  </w:abstractNum>
  <w:abstractNum w:abstractNumId="2" w15:restartNumberingAfterBreak="0">
    <w:nsid w:val="18BA5BBD"/>
    <w:multiLevelType w:val="multilevel"/>
    <w:tmpl w:val="330CDEFA"/>
    <w:lvl w:ilvl="0">
      <w:start w:val="1"/>
      <w:numFmt w:val="bullet"/>
      <w:lvlText w:val="•"/>
      <w:lvlJc w:val="left"/>
      <w:pPr>
        <w:ind w:left="725" w:hanging="725"/>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411" w:hanging="141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2">
      <w:start w:val="1"/>
      <w:numFmt w:val="bullet"/>
      <w:lvlText w:val="▪"/>
      <w:lvlJc w:val="left"/>
      <w:pPr>
        <w:ind w:left="2131" w:hanging="213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3">
      <w:start w:val="1"/>
      <w:numFmt w:val="bullet"/>
      <w:lvlText w:val="•"/>
      <w:lvlJc w:val="left"/>
      <w:pPr>
        <w:ind w:left="2851" w:hanging="2851"/>
      </w:pPr>
      <w:rPr>
        <w:rFonts w:ascii="Arial" w:eastAsia="Arial" w:hAnsi="Arial" w:cs="Arial"/>
        <w:b w:val="0"/>
        <w:i w:val="0"/>
        <w:strike w:val="0"/>
        <w:color w:val="000000"/>
        <w:sz w:val="24"/>
        <w:szCs w:val="24"/>
        <w:u w:val="none"/>
        <w:shd w:val="clear" w:color="auto" w:fill="auto"/>
        <w:vertAlign w:val="baseline"/>
      </w:rPr>
    </w:lvl>
    <w:lvl w:ilvl="4">
      <w:start w:val="1"/>
      <w:numFmt w:val="bullet"/>
      <w:lvlText w:val="o"/>
      <w:lvlJc w:val="left"/>
      <w:pPr>
        <w:ind w:left="3571" w:hanging="357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5">
      <w:start w:val="1"/>
      <w:numFmt w:val="bullet"/>
      <w:lvlText w:val="▪"/>
      <w:lvlJc w:val="left"/>
      <w:pPr>
        <w:ind w:left="4291" w:hanging="429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6">
      <w:start w:val="1"/>
      <w:numFmt w:val="bullet"/>
      <w:lvlText w:val="•"/>
      <w:lvlJc w:val="left"/>
      <w:pPr>
        <w:ind w:left="5011" w:hanging="5011"/>
      </w:pPr>
      <w:rPr>
        <w:rFonts w:ascii="Arial" w:eastAsia="Arial" w:hAnsi="Arial" w:cs="Arial"/>
        <w:b w:val="0"/>
        <w:i w:val="0"/>
        <w:strike w:val="0"/>
        <w:color w:val="000000"/>
        <w:sz w:val="24"/>
        <w:szCs w:val="24"/>
        <w:u w:val="none"/>
        <w:shd w:val="clear" w:color="auto" w:fill="auto"/>
        <w:vertAlign w:val="baseline"/>
      </w:rPr>
    </w:lvl>
    <w:lvl w:ilvl="7">
      <w:start w:val="1"/>
      <w:numFmt w:val="bullet"/>
      <w:lvlText w:val="o"/>
      <w:lvlJc w:val="left"/>
      <w:pPr>
        <w:ind w:left="5731" w:hanging="573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8">
      <w:start w:val="1"/>
      <w:numFmt w:val="bullet"/>
      <w:lvlText w:val="▪"/>
      <w:lvlJc w:val="left"/>
      <w:pPr>
        <w:ind w:left="6451" w:hanging="6451"/>
      </w:pPr>
      <w:rPr>
        <w:rFonts w:ascii="Quattrocento Sans" w:eastAsia="Quattrocento Sans" w:hAnsi="Quattrocento Sans" w:cs="Quattrocento Sans"/>
        <w:b w:val="0"/>
        <w:i w:val="0"/>
        <w:strike w:val="0"/>
        <w:color w:val="000000"/>
        <w:sz w:val="24"/>
        <w:szCs w:val="24"/>
        <w:u w:val="none"/>
        <w:shd w:val="clear" w:color="auto" w:fill="auto"/>
        <w:vertAlign w:val="baseline"/>
      </w:rPr>
    </w:lvl>
  </w:abstractNum>
  <w:abstractNum w:abstractNumId="3" w15:restartNumberingAfterBreak="0">
    <w:nsid w:val="1CD018B8"/>
    <w:multiLevelType w:val="multilevel"/>
    <w:tmpl w:val="271A6AF0"/>
    <w:lvl w:ilvl="0">
      <w:start w:val="1"/>
      <w:numFmt w:val="upperLetter"/>
      <w:lvlText w:val="%1"/>
      <w:lvlJc w:val="left"/>
      <w:pPr>
        <w:ind w:left="953" w:hanging="953"/>
      </w:pPr>
      <w:rPr>
        <w:rFonts w:ascii="Times New Roman" w:eastAsia="Times New Roman" w:hAnsi="Times New Roman" w:cs="Times New Roman"/>
        <w:b/>
        <w:i w:val="0"/>
        <w:strike w:val="0"/>
        <w:color w:val="000000"/>
        <w:sz w:val="24"/>
        <w:szCs w:val="24"/>
        <w:u w:val="none"/>
        <w:shd w:val="clear" w:color="auto" w:fill="auto"/>
        <w:vertAlign w:val="baseline"/>
      </w:rPr>
    </w:lvl>
    <w:lvl w:ilvl="1">
      <w:start w:val="1"/>
      <w:numFmt w:val="lowerLetter"/>
      <w:lvlText w:val="%2"/>
      <w:lvlJc w:val="left"/>
      <w:pPr>
        <w:ind w:left="1800" w:hanging="1800"/>
      </w:pPr>
      <w:rPr>
        <w:rFonts w:ascii="Times New Roman" w:eastAsia="Times New Roman" w:hAnsi="Times New Roman" w:cs="Times New Roman"/>
        <w:b/>
        <w:i w:val="0"/>
        <w:strike w:val="0"/>
        <w:color w:val="000000"/>
        <w:sz w:val="24"/>
        <w:szCs w:val="24"/>
        <w:u w:val="none"/>
        <w:shd w:val="clear" w:color="auto" w:fill="auto"/>
        <w:vertAlign w:val="baseline"/>
      </w:rPr>
    </w:lvl>
    <w:lvl w:ilvl="2">
      <w:start w:val="1"/>
      <w:numFmt w:val="lowerRoman"/>
      <w:lvlText w:val="%3"/>
      <w:lvlJc w:val="left"/>
      <w:pPr>
        <w:ind w:left="2520" w:hanging="2520"/>
      </w:pPr>
      <w:rPr>
        <w:rFonts w:ascii="Times New Roman" w:eastAsia="Times New Roman" w:hAnsi="Times New Roman" w:cs="Times New Roman"/>
        <w:b/>
        <w:i w:val="0"/>
        <w:strike w:val="0"/>
        <w:color w:val="000000"/>
        <w:sz w:val="24"/>
        <w:szCs w:val="24"/>
        <w:u w:val="none"/>
        <w:shd w:val="clear" w:color="auto" w:fill="auto"/>
        <w:vertAlign w:val="baseline"/>
      </w:rPr>
    </w:lvl>
    <w:lvl w:ilvl="3">
      <w:start w:val="1"/>
      <w:numFmt w:val="decimal"/>
      <w:lvlText w:val="%4"/>
      <w:lvlJc w:val="left"/>
      <w:pPr>
        <w:ind w:left="3240" w:hanging="3240"/>
      </w:pPr>
      <w:rPr>
        <w:rFonts w:ascii="Times New Roman" w:eastAsia="Times New Roman" w:hAnsi="Times New Roman" w:cs="Times New Roman"/>
        <w:b/>
        <w:i w:val="0"/>
        <w:strike w:val="0"/>
        <w:color w:val="000000"/>
        <w:sz w:val="24"/>
        <w:szCs w:val="24"/>
        <w:u w:val="none"/>
        <w:shd w:val="clear" w:color="auto" w:fill="auto"/>
        <w:vertAlign w:val="baseline"/>
      </w:rPr>
    </w:lvl>
    <w:lvl w:ilvl="4">
      <w:start w:val="1"/>
      <w:numFmt w:val="lowerLetter"/>
      <w:lvlText w:val="%5"/>
      <w:lvlJc w:val="left"/>
      <w:pPr>
        <w:ind w:left="3960" w:hanging="3960"/>
      </w:pPr>
      <w:rPr>
        <w:rFonts w:ascii="Times New Roman" w:eastAsia="Times New Roman" w:hAnsi="Times New Roman" w:cs="Times New Roman"/>
        <w:b/>
        <w:i w:val="0"/>
        <w:strike w:val="0"/>
        <w:color w:val="000000"/>
        <w:sz w:val="24"/>
        <w:szCs w:val="24"/>
        <w:u w:val="none"/>
        <w:shd w:val="clear" w:color="auto" w:fill="auto"/>
        <w:vertAlign w:val="baseline"/>
      </w:rPr>
    </w:lvl>
    <w:lvl w:ilvl="5">
      <w:start w:val="1"/>
      <w:numFmt w:val="lowerRoman"/>
      <w:lvlText w:val="%6"/>
      <w:lvlJc w:val="left"/>
      <w:pPr>
        <w:ind w:left="4680" w:hanging="4680"/>
      </w:pPr>
      <w:rPr>
        <w:rFonts w:ascii="Times New Roman" w:eastAsia="Times New Roman" w:hAnsi="Times New Roman" w:cs="Times New Roman"/>
        <w:b/>
        <w:i w:val="0"/>
        <w:strike w:val="0"/>
        <w:color w:val="000000"/>
        <w:sz w:val="24"/>
        <w:szCs w:val="24"/>
        <w:u w:val="none"/>
        <w:shd w:val="clear" w:color="auto" w:fill="auto"/>
        <w:vertAlign w:val="baseline"/>
      </w:rPr>
    </w:lvl>
    <w:lvl w:ilvl="6">
      <w:start w:val="1"/>
      <w:numFmt w:val="decimal"/>
      <w:lvlText w:val="%7"/>
      <w:lvlJc w:val="left"/>
      <w:pPr>
        <w:ind w:left="5400" w:hanging="5400"/>
      </w:pPr>
      <w:rPr>
        <w:rFonts w:ascii="Times New Roman" w:eastAsia="Times New Roman" w:hAnsi="Times New Roman" w:cs="Times New Roman"/>
        <w:b/>
        <w:i w:val="0"/>
        <w:strike w:val="0"/>
        <w:color w:val="000000"/>
        <w:sz w:val="24"/>
        <w:szCs w:val="24"/>
        <w:u w:val="none"/>
        <w:shd w:val="clear" w:color="auto" w:fill="auto"/>
        <w:vertAlign w:val="baseline"/>
      </w:rPr>
    </w:lvl>
    <w:lvl w:ilvl="7">
      <w:start w:val="1"/>
      <w:numFmt w:val="lowerLetter"/>
      <w:lvlText w:val="%8"/>
      <w:lvlJc w:val="left"/>
      <w:pPr>
        <w:ind w:left="6120" w:hanging="6120"/>
      </w:pPr>
      <w:rPr>
        <w:rFonts w:ascii="Times New Roman" w:eastAsia="Times New Roman" w:hAnsi="Times New Roman" w:cs="Times New Roman"/>
        <w:b/>
        <w:i w:val="0"/>
        <w:strike w:val="0"/>
        <w:color w:val="000000"/>
        <w:sz w:val="24"/>
        <w:szCs w:val="24"/>
        <w:u w:val="none"/>
        <w:shd w:val="clear" w:color="auto" w:fill="auto"/>
        <w:vertAlign w:val="baseline"/>
      </w:rPr>
    </w:lvl>
    <w:lvl w:ilvl="8">
      <w:start w:val="1"/>
      <w:numFmt w:val="lowerRoman"/>
      <w:lvlText w:val="%9"/>
      <w:lvlJc w:val="left"/>
      <w:pPr>
        <w:ind w:left="6840" w:hanging="6840"/>
      </w:pPr>
      <w:rPr>
        <w:rFonts w:ascii="Times New Roman" w:eastAsia="Times New Roman" w:hAnsi="Times New Roman" w:cs="Times New Roman"/>
        <w:b/>
        <w:i w:val="0"/>
        <w:strike w:val="0"/>
        <w:color w:val="000000"/>
        <w:sz w:val="24"/>
        <w:szCs w:val="24"/>
        <w:u w:val="none"/>
        <w:shd w:val="clear" w:color="auto" w:fill="auto"/>
        <w:vertAlign w:val="baseline"/>
      </w:rPr>
    </w:lvl>
  </w:abstractNum>
  <w:abstractNum w:abstractNumId="4" w15:restartNumberingAfterBreak="0">
    <w:nsid w:val="2678034B"/>
    <w:multiLevelType w:val="multilevel"/>
    <w:tmpl w:val="EA06707A"/>
    <w:lvl w:ilvl="0">
      <w:start w:val="1"/>
      <w:numFmt w:val="bullet"/>
      <w:lvlText w:val="•"/>
      <w:lvlJc w:val="left"/>
      <w:pPr>
        <w:ind w:left="437" w:hanging="437"/>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339" w:hanging="1339"/>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2">
      <w:start w:val="1"/>
      <w:numFmt w:val="bullet"/>
      <w:lvlText w:val="▪"/>
      <w:lvlJc w:val="left"/>
      <w:pPr>
        <w:ind w:left="2059" w:hanging="2059"/>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3">
      <w:start w:val="1"/>
      <w:numFmt w:val="bullet"/>
      <w:lvlText w:val="•"/>
      <w:lvlJc w:val="left"/>
      <w:pPr>
        <w:ind w:left="2779" w:hanging="2779"/>
      </w:pPr>
      <w:rPr>
        <w:rFonts w:ascii="Arial" w:eastAsia="Arial" w:hAnsi="Arial" w:cs="Arial"/>
        <w:b w:val="0"/>
        <w:i w:val="0"/>
        <w:strike w:val="0"/>
        <w:color w:val="000000"/>
        <w:sz w:val="24"/>
        <w:szCs w:val="24"/>
        <w:u w:val="none"/>
        <w:shd w:val="clear" w:color="auto" w:fill="auto"/>
        <w:vertAlign w:val="baseline"/>
      </w:rPr>
    </w:lvl>
    <w:lvl w:ilvl="4">
      <w:start w:val="1"/>
      <w:numFmt w:val="bullet"/>
      <w:lvlText w:val="o"/>
      <w:lvlJc w:val="left"/>
      <w:pPr>
        <w:ind w:left="3499" w:hanging="3499"/>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5">
      <w:start w:val="1"/>
      <w:numFmt w:val="bullet"/>
      <w:lvlText w:val="▪"/>
      <w:lvlJc w:val="left"/>
      <w:pPr>
        <w:ind w:left="4219" w:hanging="4219"/>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6">
      <w:start w:val="1"/>
      <w:numFmt w:val="bullet"/>
      <w:lvlText w:val="•"/>
      <w:lvlJc w:val="left"/>
      <w:pPr>
        <w:ind w:left="4939" w:hanging="4939"/>
      </w:pPr>
      <w:rPr>
        <w:rFonts w:ascii="Arial" w:eastAsia="Arial" w:hAnsi="Arial" w:cs="Arial"/>
        <w:b w:val="0"/>
        <w:i w:val="0"/>
        <w:strike w:val="0"/>
        <w:color w:val="000000"/>
        <w:sz w:val="24"/>
        <w:szCs w:val="24"/>
        <w:u w:val="none"/>
        <w:shd w:val="clear" w:color="auto" w:fill="auto"/>
        <w:vertAlign w:val="baseline"/>
      </w:rPr>
    </w:lvl>
    <w:lvl w:ilvl="7">
      <w:start w:val="1"/>
      <w:numFmt w:val="bullet"/>
      <w:lvlText w:val="o"/>
      <w:lvlJc w:val="left"/>
      <w:pPr>
        <w:ind w:left="5659" w:hanging="5659"/>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8">
      <w:start w:val="1"/>
      <w:numFmt w:val="bullet"/>
      <w:lvlText w:val="▪"/>
      <w:lvlJc w:val="left"/>
      <w:pPr>
        <w:ind w:left="6379" w:hanging="6379"/>
      </w:pPr>
      <w:rPr>
        <w:rFonts w:ascii="Quattrocento Sans" w:eastAsia="Quattrocento Sans" w:hAnsi="Quattrocento Sans" w:cs="Quattrocento Sans"/>
        <w:b w:val="0"/>
        <w:i w:val="0"/>
        <w:strike w:val="0"/>
        <w:color w:val="000000"/>
        <w:sz w:val="24"/>
        <w:szCs w:val="24"/>
        <w:u w:val="none"/>
        <w:shd w:val="clear" w:color="auto" w:fill="auto"/>
        <w:vertAlign w:val="baseline"/>
      </w:rPr>
    </w:lvl>
  </w:abstractNum>
  <w:abstractNum w:abstractNumId="5" w15:restartNumberingAfterBreak="0">
    <w:nsid w:val="277919EB"/>
    <w:multiLevelType w:val="singleLevel"/>
    <w:tmpl w:val="04090001"/>
    <w:lvl w:ilvl="0">
      <w:start w:val="1"/>
      <w:numFmt w:val="bullet"/>
      <w:lvlText w:val=""/>
      <w:lvlJc w:val="left"/>
      <w:pPr>
        <w:ind w:left="720" w:hanging="360"/>
      </w:pPr>
      <w:rPr>
        <w:rFonts w:ascii="Symbol" w:hAnsi="Symbol" w:hint="default"/>
      </w:rPr>
    </w:lvl>
  </w:abstractNum>
  <w:abstractNum w:abstractNumId="6" w15:restartNumberingAfterBreak="0">
    <w:nsid w:val="2F7A1E3E"/>
    <w:multiLevelType w:val="multilevel"/>
    <w:tmpl w:val="F222950A"/>
    <w:lvl w:ilvl="0">
      <w:start w:val="1"/>
      <w:numFmt w:val="bullet"/>
      <w:lvlText w:val="•"/>
      <w:lvlJc w:val="left"/>
      <w:pPr>
        <w:ind w:left="1080" w:hanging="1080"/>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656" w:hanging="1656"/>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2">
      <w:start w:val="1"/>
      <w:numFmt w:val="bullet"/>
      <w:lvlText w:val="▪"/>
      <w:lvlJc w:val="left"/>
      <w:pPr>
        <w:ind w:left="2376" w:hanging="2376"/>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3">
      <w:start w:val="1"/>
      <w:numFmt w:val="bullet"/>
      <w:lvlText w:val="•"/>
      <w:lvlJc w:val="left"/>
      <w:pPr>
        <w:ind w:left="3096" w:hanging="3096"/>
      </w:pPr>
      <w:rPr>
        <w:rFonts w:ascii="Arial" w:eastAsia="Arial" w:hAnsi="Arial" w:cs="Arial"/>
        <w:b w:val="0"/>
        <w:i w:val="0"/>
        <w:strike w:val="0"/>
        <w:color w:val="000000"/>
        <w:sz w:val="24"/>
        <w:szCs w:val="24"/>
        <w:u w:val="none"/>
        <w:shd w:val="clear" w:color="auto" w:fill="auto"/>
        <w:vertAlign w:val="baseline"/>
      </w:rPr>
    </w:lvl>
    <w:lvl w:ilvl="4">
      <w:start w:val="1"/>
      <w:numFmt w:val="bullet"/>
      <w:lvlText w:val="o"/>
      <w:lvlJc w:val="left"/>
      <w:pPr>
        <w:ind w:left="3816" w:hanging="3816"/>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5">
      <w:start w:val="1"/>
      <w:numFmt w:val="bullet"/>
      <w:lvlText w:val="▪"/>
      <w:lvlJc w:val="left"/>
      <w:pPr>
        <w:ind w:left="4536" w:hanging="4536"/>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6">
      <w:start w:val="1"/>
      <w:numFmt w:val="bullet"/>
      <w:lvlText w:val="•"/>
      <w:lvlJc w:val="left"/>
      <w:pPr>
        <w:ind w:left="5256" w:hanging="5256"/>
      </w:pPr>
      <w:rPr>
        <w:rFonts w:ascii="Arial" w:eastAsia="Arial" w:hAnsi="Arial" w:cs="Arial"/>
        <w:b w:val="0"/>
        <w:i w:val="0"/>
        <w:strike w:val="0"/>
        <w:color w:val="000000"/>
        <w:sz w:val="24"/>
        <w:szCs w:val="24"/>
        <w:u w:val="none"/>
        <w:shd w:val="clear" w:color="auto" w:fill="auto"/>
        <w:vertAlign w:val="baseline"/>
      </w:rPr>
    </w:lvl>
    <w:lvl w:ilvl="7">
      <w:start w:val="1"/>
      <w:numFmt w:val="bullet"/>
      <w:lvlText w:val="o"/>
      <w:lvlJc w:val="left"/>
      <w:pPr>
        <w:ind w:left="5976" w:hanging="5976"/>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8">
      <w:start w:val="1"/>
      <w:numFmt w:val="bullet"/>
      <w:lvlText w:val="▪"/>
      <w:lvlJc w:val="left"/>
      <w:pPr>
        <w:ind w:left="6696" w:hanging="6696"/>
      </w:pPr>
      <w:rPr>
        <w:rFonts w:ascii="Quattrocento Sans" w:eastAsia="Quattrocento Sans" w:hAnsi="Quattrocento Sans" w:cs="Quattrocento Sans"/>
        <w:b w:val="0"/>
        <w:i w:val="0"/>
        <w:strike w:val="0"/>
        <w:color w:val="000000"/>
        <w:sz w:val="24"/>
        <w:szCs w:val="24"/>
        <w:u w:val="none"/>
        <w:shd w:val="clear" w:color="auto" w:fill="auto"/>
        <w:vertAlign w:val="baseline"/>
      </w:rPr>
    </w:lvl>
  </w:abstractNum>
  <w:abstractNum w:abstractNumId="7" w15:restartNumberingAfterBreak="0">
    <w:nsid w:val="4958068A"/>
    <w:multiLevelType w:val="multilevel"/>
    <w:tmpl w:val="F6B4EA36"/>
    <w:lvl w:ilvl="0">
      <w:start w:val="1"/>
      <w:numFmt w:val="bullet"/>
      <w:lvlText w:val="•"/>
      <w:lvlJc w:val="left"/>
      <w:pPr>
        <w:ind w:left="437" w:hanging="437"/>
      </w:pPr>
      <w:rPr>
        <w:rFonts w:ascii="Arial" w:eastAsia="Arial" w:hAnsi="Arial" w:cs="Arial"/>
        <w:b w:val="0"/>
        <w:i w:val="0"/>
        <w:strike w:val="0"/>
        <w:color w:val="7030A0"/>
        <w:sz w:val="24"/>
        <w:szCs w:val="24"/>
        <w:u w:val="none"/>
        <w:shd w:val="clear" w:color="auto" w:fill="auto"/>
        <w:vertAlign w:val="baseline"/>
      </w:rPr>
    </w:lvl>
    <w:lvl w:ilvl="1">
      <w:start w:val="1"/>
      <w:numFmt w:val="bullet"/>
      <w:lvlText w:val="o"/>
      <w:lvlJc w:val="left"/>
      <w:pPr>
        <w:ind w:left="1339" w:hanging="133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2">
      <w:start w:val="1"/>
      <w:numFmt w:val="bullet"/>
      <w:lvlText w:val="▪"/>
      <w:lvlJc w:val="left"/>
      <w:pPr>
        <w:ind w:left="2059" w:hanging="205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3">
      <w:start w:val="1"/>
      <w:numFmt w:val="bullet"/>
      <w:lvlText w:val="•"/>
      <w:lvlJc w:val="left"/>
      <w:pPr>
        <w:ind w:left="2779" w:hanging="2779"/>
      </w:pPr>
      <w:rPr>
        <w:rFonts w:ascii="Arial" w:eastAsia="Arial" w:hAnsi="Arial" w:cs="Arial"/>
        <w:b w:val="0"/>
        <w:i w:val="0"/>
        <w:strike w:val="0"/>
        <w:color w:val="7030A0"/>
        <w:sz w:val="24"/>
        <w:szCs w:val="24"/>
        <w:u w:val="none"/>
        <w:shd w:val="clear" w:color="auto" w:fill="auto"/>
        <w:vertAlign w:val="baseline"/>
      </w:rPr>
    </w:lvl>
    <w:lvl w:ilvl="4">
      <w:start w:val="1"/>
      <w:numFmt w:val="bullet"/>
      <w:lvlText w:val="o"/>
      <w:lvlJc w:val="left"/>
      <w:pPr>
        <w:ind w:left="3499" w:hanging="349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5">
      <w:start w:val="1"/>
      <w:numFmt w:val="bullet"/>
      <w:lvlText w:val="▪"/>
      <w:lvlJc w:val="left"/>
      <w:pPr>
        <w:ind w:left="4219" w:hanging="421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6">
      <w:start w:val="1"/>
      <w:numFmt w:val="bullet"/>
      <w:lvlText w:val="•"/>
      <w:lvlJc w:val="left"/>
      <w:pPr>
        <w:ind w:left="4939" w:hanging="4939"/>
      </w:pPr>
      <w:rPr>
        <w:rFonts w:ascii="Arial" w:eastAsia="Arial" w:hAnsi="Arial" w:cs="Arial"/>
        <w:b w:val="0"/>
        <w:i w:val="0"/>
        <w:strike w:val="0"/>
        <w:color w:val="7030A0"/>
        <w:sz w:val="24"/>
        <w:szCs w:val="24"/>
        <w:u w:val="none"/>
        <w:shd w:val="clear" w:color="auto" w:fill="auto"/>
        <w:vertAlign w:val="baseline"/>
      </w:rPr>
    </w:lvl>
    <w:lvl w:ilvl="7">
      <w:start w:val="1"/>
      <w:numFmt w:val="bullet"/>
      <w:lvlText w:val="o"/>
      <w:lvlJc w:val="left"/>
      <w:pPr>
        <w:ind w:left="5659" w:hanging="565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8">
      <w:start w:val="1"/>
      <w:numFmt w:val="bullet"/>
      <w:lvlText w:val="▪"/>
      <w:lvlJc w:val="left"/>
      <w:pPr>
        <w:ind w:left="6379" w:hanging="6379"/>
      </w:pPr>
      <w:rPr>
        <w:rFonts w:ascii="Quattrocento Sans" w:eastAsia="Quattrocento Sans" w:hAnsi="Quattrocento Sans" w:cs="Quattrocento Sans"/>
        <w:b w:val="0"/>
        <w:i w:val="0"/>
        <w:strike w:val="0"/>
        <w:color w:val="7030A0"/>
        <w:sz w:val="24"/>
        <w:szCs w:val="24"/>
        <w:u w:val="none"/>
        <w:shd w:val="clear" w:color="auto" w:fill="auto"/>
        <w:vertAlign w:val="baseline"/>
      </w:rPr>
    </w:lvl>
  </w:abstractNum>
  <w:abstractNum w:abstractNumId="8" w15:restartNumberingAfterBreak="0">
    <w:nsid w:val="4ECB031E"/>
    <w:multiLevelType w:val="multilevel"/>
    <w:tmpl w:val="93489FDC"/>
    <w:lvl w:ilvl="0">
      <w:start w:val="4"/>
      <w:numFmt w:val="decimal"/>
      <w:lvlText w:val="%1."/>
      <w:lvlJc w:val="left"/>
      <w:pPr>
        <w:ind w:left="245" w:hanging="245"/>
      </w:pPr>
      <w:rPr>
        <w:rFonts w:ascii="Times New Roman" w:eastAsia="Times New Roman" w:hAnsi="Times New Roman" w:cs="Times New Roman"/>
        <w:b w:val="0"/>
        <w:i w:val="0"/>
        <w:strike w:val="0"/>
        <w:color w:val="212121"/>
        <w:sz w:val="24"/>
        <w:szCs w:val="24"/>
        <w:u w:val="none"/>
        <w:shd w:val="clear" w:color="auto" w:fill="auto"/>
        <w:vertAlign w:val="baseline"/>
      </w:rPr>
    </w:lvl>
    <w:lvl w:ilvl="1">
      <w:start w:val="1"/>
      <w:numFmt w:val="lowerLetter"/>
      <w:lvlText w:val="%2"/>
      <w:lvlJc w:val="left"/>
      <w:pPr>
        <w:ind w:left="1195" w:hanging="1195"/>
      </w:pPr>
      <w:rPr>
        <w:rFonts w:ascii="Times New Roman" w:eastAsia="Times New Roman" w:hAnsi="Times New Roman" w:cs="Times New Roman"/>
        <w:b w:val="0"/>
        <w:i w:val="0"/>
        <w:strike w:val="0"/>
        <w:color w:val="212121"/>
        <w:sz w:val="24"/>
        <w:szCs w:val="24"/>
        <w:u w:val="none"/>
        <w:shd w:val="clear" w:color="auto" w:fill="auto"/>
        <w:vertAlign w:val="baseline"/>
      </w:rPr>
    </w:lvl>
    <w:lvl w:ilvl="2">
      <w:start w:val="1"/>
      <w:numFmt w:val="lowerRoman"/>
      <w:lvlText w:val="%3"/>
      <w:lvlJc w:val="left"/>
      <w:pPr>
        <w:ind w:left="1915" w:hanging="1915"/>
      </w:pPr>
      <w:rPr>
        <w:rFonts w:ascii="Times New Roman" w:eastAsia="Times New Roman" w:hAnsi="Times New Roman" w:cs="Times New Roman"/>
        <w:b w:val="0"/>
        <w:i w:val="0"/>
        <w:strike w:val="0"/>
        <w:color w:val="212121"/>
        <w:sz w:val="24"/>
        <w:szCs w:val="24"/>
        <w:u w:val="none"/>
        <w:shd w:val="clear" w:color="auto" w:fill="auto"/>
        <w:vertAlign w:val="baseline"/>
      </w:rPr>
    </w:lvl>
    <w:lvl w:ilvl="3">
      <w:start w:val="1"/>
      <w:numFmt w:val="decimal"/>
      <w:lvlText w:val="%4"/>
      <w:lvlJc w:val="left"/>
      <w:pPr>
        <w:ind w:left="2635" w:hanging="2635"/>
      </w:pPr>
      <w:rPr>
        <w:rFonts w:ascii="Times New Roman" w:eastAsia="Times New Roman" w:hAnsi="Times New Roman" w:cs="Times New Roman"/>
        <w:b w:val="0"/>
        <w:i w:val="0"/>
        <w:strike w:val="0"/>
        <w:color w:val="212121"/>
        <w:sz w:val="24"/>
        <w:szCs w:val="24"/>
        <w:u w:val="none"/>
        <w:shd w:val="clear" w:color="auto" w:fill="auto"/>
        <w:vertAlign w:val="baseline"/>
      </w:rPr>
    </w:lvl>
    <w:lvl w:ilvl="4">
      <w:start w:val="1"/>
      <w:numFmt w:val="lowerLetter"/>
      <w:lvlText w:val="%5"/>
      <w:lvlJc w:val="left"/>
      <w:pPr>
        <w:ind w:left="3355" w:hanging="3355"/>
      </w:pPr>
      <w:rPr>
        <w:rFonts w:ascii="Times New Roman" w:eastAsia="Times New Roman" w:hAnsi="Times New Roman" w:cs="Times New Roman"/>
        <w:b w:val="0"/>
        <w:i w:val="0"/>
        <w:strike w:val="0"/>
        <w:color w:val="212121"/>
        <w:sz w:val="24"/>
        <w:szCs w:val="24"/>
        <w:u w:val="none"/>
        <w:shd w:val="clear" w:color="auto" w:fill="auto"/>
        <w:vertAlign w:val="baseline"/>
      </w:rPr>
    </w:lvl>
    <w:lvl w:ilvl="5">
      <w:start w:val="1"/>
      <w:numFmt w:val="lowerRoman"/>
      <w:lvlText w:val="%6"/>
      <w:lvlJc w:val="left"/>
      <w:pPr>
        <w:ind w:left="4075" w:hanging="4075"/>
      </w:pPr>
      <w:rPr>
        <w:rFonts w:ascii="Times New Roman" w:eastAsia="Times New Roman" w:hAnsi="Times New Roman" w:cs="Times New Roman"/>
        <w:b w:val="0"/>
        <w:i w:val="0"/>
        <w:strike w:val="0"/>
        <w:color w:val="212121"/>
        <w:sz w:val="24"/>
        <w:szCs w:val="24"/>
        <w:u w:val="none"/>
        <w:shd w:val="clear" w:color="auto" w:fill="auto"/>
        <w:vertAlign w:val="baseline"/>
      </w:rPr>
    </w:lvl>
    <w:lvl w:ilvl="6">
      <w:start w:val="1"/>
      <w:numFmt w:val="decimal"/>
      <w:lvlText w:val="%7"/>
      <w:lvlJc w:val="left"/>
      <w:pPr>
        <w:ind w:left="4795" w:hanging="4795"/>
      </w:pPr>
      <w:rPr>
        <w:rFonts w:ascii="Times New Roman" w:eastAsia="Times New Roman" w:hAnsi="Times New Roman" w:cs="Times New Roman"/>
        <w:b w:val="0"/>
        <w:i w:val="0"/>
        <w:strike w:val="0"/>
        <w:color w:val="212121"/>
        <w:sz w:val="24"/>
        <w:szCs w:val="24"/>
        <w:u w:val="none"/>
        <w:shd w:val="clear" w:color="auto" w:fill="auto"/>
        <w:vertAlign w:val="baseline"/>
      </w:rPr>
    </w:lvl>
    <w:lvl w:ilvl="7">
      <w:start w:val="1"/>
      <w:numFmt w:val="lowerLetter"/>
      <w:lvlText w:val="%8"/>
      <w:lvlJc w:val="left"/>
      <w:pPr>
        <w:ind w:left="5515" w:hanging="5515"/>
      </w:pPr>
      <w:rPr>
        <w:rFonts w:ascii="Times New Roman" w:eastAsia="Times New Roman" w:hAnsi="Times New Roman" w:cs="Times New Roman"/>
        <w:b w:val="0"/>
        <w:i w:val="0"/>
        <w:strike w:val="0"/>
        <w:color w:val="212121"/>
        <w:sz w:val="24"/>
        <w:szCs w:val="24"/>
        <w:u w:val="none"/>
        <w:shd w:val="clear" w:color="auto" w:fill="auto"/>
        <w:vertAlign w:val="baseline"/>
      </w:rPr>
    </w:lvl>
    <w:lvl w:ilvl="8">
      <w:start w:val="1"/>
      <w:numFmt w:val="lowerRoman"/>
      <w:lvlText w:val="%9"/>
      <w:lvlJc w:val="left"/>
      <w:pPr>
        <w:ind w:left="6235" w:hanging="6235"/>
      </w:pPr>
      <w:rPr>
        <w:rFonts w:ascii="Times New Roman" w:eastAsia="Times New Roman" w:hAnsi="Times New Roman" w:cs="Times New Roman"/>
        <w:b w:val="0"/>
        <w:i w:val="0"/>
        <w:strike w:val="0"/>
        <w:color w:val="212121"/>
        <w:sz w:val="24"/>
        <w:szCs w:val="24"/>
        <w:u w:val="none"/>
        <w:shd w:val="clear" w:color="auto" w:fill="auto"/>
        <w:vertAlign w:val="baseline"/>
      </w:rPr>
    </w:lvl>
  </w:abstractNum>
  <w:abstractNum w:abstractNumId="9" w15:restartNumberingAfterBreak="0">
    <w:nsid w:val="5E3317A4"/>
    <w:multiLevelType w:val="multilevel"/>
    <w:tmpl w:val="3384ADCE"/>
    <w:lvl w:ilvl="0">
      <w:start w:val="6"/>
      <w:numFmt w:val="decimal"/>
      <w:lvlText w:val="%1."/>
      <w:lvlJc w:val="left"/>
      <w:pPr>
        <w:ind w:left="0" w:firstLine="0"/>
      </w:pPr>
      <w:rPr>
        <w:rFonts w:ascii="Times New Roman" w:eastAsia="Times New Roman" w:hAnsi="Times New Roman" w:cs="Times New Roman"/>
        <w:b w:val="0"/>
        <w:i w:val="0"/>
        <w:strike w:val="0"/>
        <w:color w:val="000000"/>
        <w:sz w:val="22"/>
        <w:szCs w:val="22"/>
        <w:u w:val="none"/>
        <w:shd w:val="clear" w:color="auto" w:fill="auto"/>
        <w:vertAlign w:val="baseline"/>
      </w:rPr>
    </w:lvl>
    <w:lvl w:ilvl="1">
      <w:start w:val="1"/>
      <w:numFmt w:val="lowerLetter"/>
      <w:lvlText w:val="%2"/>
      <w:lvlJc w:val="left"/>
      <w:pPr>
        <w:ind w:left="1186" w:hanging="1186"/>
      </w:pPr>
      <w:rPr>
        <w:rFonts w:ascii="Times New Roman" w:eastAsia="Times New Roman" w:hAnsi="Times New Roman" w:cs="Times New Roman"/>
        <w:b w:val="0"/>
        <w:i w:val="0"/>
        <w:strike w:val="0"/>
        <w:color w:val="000000"/>
        <w:sz w:val="22"/>
        <w:szCs w:val="22"/>
        <w:u w:val="none"/>
        <w:shd w:val="clear" w:color="auto" w:fill="auto"/>
        <w:vertAlign w:val="baseline"/>
      </w:rPr>
    </w:lvl>
    <w:lvl w:ilvl="2">
      <w:start w:val="1"/>
      <w:numFmt w:val="lowerRoman"/>
      <w:lvlText w:val="%3"/>
      <w:lvlJc w:val="left"/>
      <w:pPr>
        <w:ind w:left="1906" w:hanging="1906"/>
      </w:pPr>
      <w:rPr>
        <w:rFonts w:ascii="Times New Roman" w:eastAsia="Times New Roman" w:hAnsi="Times New Roman" w:cs="Times New Roman"/>
        <w:b w:val="0"/>
        <w:i w:val="0"/>
        <w:strike w:val="0"/>
        <w:color w:val="000000"/>
        <w:sz w:val="22"/>
        <w:szCs w:val="22"/>
        <w:u w:val="none"/>
        <w:shd w:val="clear" w:color="auto" w:fill="auto"/>
        <w:vertAlign w:val="baseline"/>
      </w:rPr>
    </w:lvl>
    <w:lvl w:ilvl="3">
      <w:start w:val="1"/>
      <w:numFmt w:val="decimal"/>
      <w:lvlText w:val="%4"/>
      <w:lvlJc w:val="left"/>
      <w:pPr>
        <w:ind w:left="2626" w:hanging="2626"/>
      </w:pPr>
      <w:rPr>
        <w:rFonts w:ascii="Times New Roman" w:eastAsia="Times New Roman" w:hAnsi="Times New Roman" w:cs="Times New Roman"/>
        <w:b w:val="0"/>
        <w:i w:val="0"/>
        <w:strike w:val="0"/>
        <w:color w:val="000000"/>
        <w:sz w:val="22"/>
        <w:szCs w:val="22"/>
        <w:u w:val="none"/>
        <w:shd w:val="clear" w:color="auto" w:fill="auto"/>
        <w:vertAlign w:val="baseline"/>
      </w:rPr>
    </w:lvl>
    <w:lvl w:ilvl="4">
      <w:start w:val="1"/>
      <w:numFmt w:val="lowerLetter"/>
      <w:lvlText w:val="%5"/>
      <w:lvlJc w:val="left"/>
      <w:pPr>
        <w:ind w:left="3346" w:hanging="3346"/>
      </w:pPr>
      <w:rPr>
        <w:rFonts w:ascii="Times New Roman" w:eastAsia="Times New Roman" w:hAnsi="Times New Roman" w:cs="Times New Roman"/>
        <w:b w:val="0"/>
        <w:i w:val="0"/>
        <w:strike w:val="0"/>
        <w:color w:val="000000"/>
        <w:sz w:val="22"/>
        <w:szCs w:val="22"/>
        <w:u w:val="none"/>
        <w:shd w:val="clear" w:color="auto" w:fill="auto"/>
        <w:vertAlign w:val="baseline"/>
      </w:rPr>
    </w:lvl>
    <w:lvl w:ilvl="5">
      <w:start w:val="1"/>
      <w:numFmt w:val="lowerRoman"/>
      <w:lvlText w:val="%6"/>
      <w:lvlJc w:val="left"/>
      <w:pPr>
        <w:ind w:left="4066" w:hanging="4066"/>
      </w:pPr>
      <w:rPr>
        <w:rFonts w:ascii="Times New Roman" w:eastAsia="Times New Roman" w:hAnsi="Times New Roman" w:cs="Times New Roman"/>
        <w:b w:val="0"/>
        <w:i w:val="0"/>
        <w:strike w:val="0"/>
        <w:color w:val="000000"/>
        <w:sz w:val="22"/>
        <w:szCs w:val="22"/>
        <w:u w:val="none"/>
        <w:shd w:val="clear" w:color="auto" w:fill="auto"/>
        <w:vertAlign w:val="baseline"/>
      </w:rPr>
    </w:lvl>
    <w:lvl w:ilvl="6">
      <w:start w:val="1"/>
      <w:numFmt w:val="decimal"/>
      <w:lvlText w:val="%7"/>
      <w:lvlJc w:val="left"/>
      <w:pPr>
        <w:ind w:left="4786" w:hanging="4786"/>
      </w:pPr>
      <w:rPr>
        <w:rFonts w:ascii="Times New Roman" w:eastAsia="Times New Roman" w:hAnsi="Times New Roman" w:cs="Times New Roman"/>
        <w:b w:val="0"/>
        <w:i w:val="0"/>
        <w:strike w:val="0"/>
        <w:color w:val="000000"/>
        <w:sz w:val="22"/>
        <w:szCs w:val="22"/>
        <w:u w:val="none"/>
        <w:shd w:val="clear" w:color="auto" w:fill="auto"/>
        <w:vertAlign w:val="baseline"/>
      </w:rPr>
    </w:lvl>
    <w:lvl w:ilvl="7">
      <w:start w:val="1"/>
      <w:numFmt w:val="lowerLetter"/>
      <w:lvlText w:val="%8"/>
      <w:lvlJc w:val="left"/>
      <w:pPr>
        <w:ind w:left="5506" w:hanging="5506"/>
      </w:pPr>
      <w:rPr>
        <w:rFonts w:ascii="Times New Roman" w:eastAsia="Times New Roman" w:hAnsi="Times New Roman" w:cs="Times New Roman"/>
        <w:b w:val="0"/>
        <w:i w:val="0"/>
        <w:strike w:val="0"/>
        <w:color w:val="000000"/>
        <w:sz w:val="22"/>
        <w:szCs w:val="22"/>
        <w:u w:val="none"/>
        <w:shd w:val="clear" w:color="auto" w:fill="auto"/>
        <w:vertAlign w:val="baseline"/>
      </w:rPr>
    </w:lvl>
    <w:lvl w:ilvl="8">
      <w:start w:val="1"/>
      <w:numFmt w:val="lowerRoman"/>
      <w:lvlText w:val="%9"/>
      <w:lvlJc w:val="left"/>
      <w:pPr>
        <w:ind w:left="6226" w:hanging="6226"/>
      </w:pPr>
      <w:rPr>
        <w:rFonts w:ascii="Times New Roman" w:eastAsia="Times New Roman" w:hAnsi="Times New Roman" w:cs="Times New Roman"/>
        <w:b w:val="0"/>
        <w:i w:val="0"/>
        <w:strike w:val="0"/>
        <w:color w:val="000000"/>
        <w:sz w:val="22"/>
        <w:szCs w:val="22"/>
        <w:u w:val="none"/>
        <w:shd w:val="clear" w:color="auto" w:fill="auto"/>
        <w:vertAlign w:val="baseline"/>
      </w:rPr>
    </w:lvl>
  </w:abstractNum>
  <w:abstractNum w:abstractNumId="10" w15:restartNumberingAfterBreak="0">
    <w:nsid w:val="5FB27B3B"/>
    <w:multiLevelType w:val="multilevel"/>
    <w:tmpl w:val="C316A556"/>
    <w:lvl w:ilvl="0">
      <w:start w:val="1"/>
      <w:numFmt w:val="bullet"/>
      <w:lvlText w:val="•"/>
      <w:lvlJc w:val="left"/>
      <w:pPr>
        <w:ind w:left="437" w:hanging="437"/>
      </w:pPr>
      <w:rPr>
        <w:rFonts w:ascii="Arial" w:eastAsia="Arial" w:hAnsi="Arial" w:cs="Arial"/>
        <w:b w:val="0"/>
        <w:i w:val="0"/>
        <w:strike w:val="0"/>
        <w:color w:val="7030A0"/>
        <w:sz w:val="24"/>
        <w:szCs w:val="24"/>
        <w:u w:val="none"/>
        <w:shd w:val="clear" w:color="auto" w:fill="auto"/>
        <w:vertAlign w:val="baseline"/>
      </w:rPr>
    </w:lvl>
    <w:lvl w:ilvl="1">
      <w:start w:val="1"/>
      <w:numFmt w:val="bullet"/>
      <w:lvlText w:val="o"/>
      <w:lvlJc w:val="left"/>
      <w:pPr>
        <w:ind w:left="1339" w:hanging="133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2">
      <w:start w:val="1"/>
      <w:numFmt w:val="bullet"/>
      <w:lvlText w:val="▪"/>
      <w:lvlJc w:val="left"/>
      <w:pPr>
        <w:ind w:left="2059" w:hanging="205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3">
      <w:start w:val="1"/>
      <w:numFmt w:val="bullet"/>
      <w:lvlText w:val="•"/>
      <w:lvlJc w:val="left"/>
      <w:pPr>
        <w:ind w:left="2779" w:hanging="2779"/>
      </w:pPr>
      <w:rPr>
        <w:rFonts w:ascii="Arial" w:eastAsia="Arial" w:hAnsi="Arial" w:cs="Arial"/>
        <w:b w:val="0"/>
        <w:i w:val="0"/>
        <w:strike w:val="0"/>
        <w:color w:val="7030A0"/>
        <w:sz w:val="24"/>
        <w:szCs w:val="24"/>
        <w:u w:val="none"/>
        <w:shd w:val="clear" w:color="auto" w:fill="auto"/>
        <w:vertAlign w:val="baseline"/>
      </w:rPr>
    </w:lvl>
    <w:lvl w:ilvl="4">
      <w:start w:val="1"/>
      <w:numFmt w:val="bullet"/>
      <w:lvlText w:val="o"/>
      <w:lvlJc w:val="left"/>
      <w:pPr>
        <w:ind w:left="3499" w:hanging="349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5">
      <w:start w:val="1"/>
      <w:numFmt w:val="bullet"/>
      <w:lvlText w:val="▪"/>
      <w:lvlJc w:val="left"/>
      <w:pPr>
        <w:ind w:left="4219" w:hanging="421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6">
      <w:start w:val="1"/>
      <w:numFmt w:val="bullet"/>
      <w:lvlText w:val="•"/>
      <w:lvlJc w:val="left"/>
      <w:pPr>
        <w:ind w:left="4939" w:hanging="4939"/>
      </w:pPr>
      <w:rPr>
        <w:rFonts w:ascii="Arial" w:eastAsia="Arial" w:hAnsi="Arial" w:cs="Arial"/>
        <w:b w:val="0"/>
        <w:i w:val="0"/>
        <w:strike w:val="0"/>
        <w:color w:val="7030A0"/>
        <w:sz w:val="24"/>
        <w:szCs w:val="24"/>
        <w:u w:val="none"/>
        <w:shd w:val="clear" w:color="auto" w:fill="auto"/>
        <w:vertAlign w:val="baseline"/>
      </w:rPr>
    </w:lvl>
    <w:lvl w:ilvl="7">
      <w:start w:val="1"/>
      <w:numFmt w:val="bullet"/>
      <w:lvlText w:val="o"/>
      <w:lvlJc w:val="left"/>
      <w:pPr>
        <w:ind w:left="5659" w:hanging="565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8">
      <w:start w:val="1"/>
      <w:numFmt w:val="bullet"/>
      <w:lvlText w:val="▪"/>
      <w:lvlJc w:val="left"/>
      <w:pPr>
        <w:ind w:left="6379" w:hanging="6379"/>
      </w:pPr>
      <w:rPr>
        <w:rFonts w:ascii="Quattrocento Sans" w:eastAsia="Quattrocento Sans" w:hAnsi="Quattrocento Sans" w:cs="Quattrocento Sans"/>
        <w:b w:val="0"/>
        <w:i w:val="0"/>
        <w:strike w:val="0"/>
        <w:color w:val="7030A0"/>
        <w:sz w:val="24"/>
        <w:szCs w:val="24"/>
        <w:u w:val="none"/>
        <w:shd w:val="clear" w:color="auto" w:fill="auto"/>
        <w:vertAlign w:val="baseline"/>
      </w:rPr>
    </w:lvl>
  </w:abstractNum>
  <w:abstractNum w:abstractNumId="11" w15:restartNumberingAfterBreak="0">
    <w:nsid w:val="62E71298"/>
    <w:multiLevelType w:val="multilevel"/>
    <w:tmpl w:val="FE140220"/>
    <w:lvl w:ilvl="0">
      <w:start w:val="1"/>
      <w:numFmt w:val="bullet"/>
      <w:lvlText w:val="•"/>
      <w:lvlJc w:val="left"/>
      <w:pPr>
        <w:ind w:left="725" w:hanging="725"/>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411" w:hanging="141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2">
      <w:start w:val="1"/>
      <w:numFmt w:val="bullet"/>
      <w:lvlText w:val="▪"/>
      <w:lvlJc w:val="left"/>
      <w:pPr>
        <w:ind w:left="2131" w:hanging="213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3">
      <w:start w:val="1"/>
      <w:numFmt w:val="bullet"/>
      <w:lvlText w:val="•"/>
      <w:lvlJc w:val="left"/>
      <w:pPr>
        <w:ind w:left="2851" w:hanging="2851"/>
      </w:pPr>
      <w:rPr>
        <w:rFonts w:ascii="Arial" w:eastAsia="Arial" w:hAnsi="Arial" w:cs="Arial"/>
        <w:b w:val="0"/>
        <w:i w:val="0"/>
        <w:strike w:val="0"/>
        <w:color w:val="000000"/>
        <w:sz w:val="24"/>
        <w:szCs w:val="24"/>
        <w:u w:val="none"/>
        <w:shd w:val="clear" w:color="auto" w:fill="auto"/>
        <w:vertAlign w:val="baseline"/>
      </w:rPr>
    </w:lvl>
    <w:lvl w:ilvl="4">
      <w:start w:val="1"/>
      <w:numFmt w:val="bullet"/>
      <w:lvlText w:val="o"/>
      <w:lvlJc w:val="left"/>
      <w:pPr>
        <w:ind w:left="3571" w:hanging="357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5">
      <w:start w:val="1"/>
      <w:numFmt w:val="bullet"/>
      <w:lvlText w:val="▪"/>
      <w:lvlJc w:val="left"/>
      <w:pPr>
        <w:ind w:left="4291" w:hanging="429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6">
      <w:start w:val="1"/>
      <w:numFmt w:val="bullet"/>
      <w:lvlText w:val="•"/>
      <w:lvlJc w:val="left"/>
      <w:pPr>
        <w:ind w:left="5011" w:hanging="5011"/>
      </w:pPr>
      <w:rPr>
        <w:rFonts w:ascii="Arial" w:eastAsia="Arial" w:hAnsi="Arial" w:cs="Arial"/>
        <w:b w:val="0"/>
        <w:i w:val="0"/>
        <w:strike w:val="0"/>
        <w:color w:val="000000"/>
        <w:sz w:val="24"/>
        <w:szCs w:val="24"/>
        <w:u w:val="none"/>
        <w:shd w:val="clear" w:color="auto" w:fill="auto"/>
        <w:vertAlign w:val="baseline"/>
      </w:rPr>
    </w:lvl>
    <w:lvl w:ilvl="7">
      <w:start w:val="1"/>
      <w:numFmt w:val="bullet"/>
      <w:lvlText w:val="o"/>
      <w:lvlJc w:val="left"/>
      <w:pPr>
        <w:ind w:left="5731" w:hanging="573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8">
      <w:start w:val="1"/>
      <w:numFmt w:val="bullet"/>
      <w:lvlText w:val="▪"/>
      <w:lvlJc w:val="left"/>
      <w:pPr>
        <w:ind w:left="6451" w:hanging="6451"/>
      </w:pPr>
      <w:rPr>
        <w:rFonts w:ascii="Quattrocento Sans" w:eastAsia="Quattrocento Sans" w:hAnsi="Quattrocento Sans" w:cs="Quattrocento Sans"/>
        <w:b w:val="0"/>
        <w:i w:val="0"/>
        <w:strike w:val="0"/>
        <w:color w:val="000000"/>
        <w:sz w:val="24"/>
        <w:szCs w:val="24"/>
        <w:u w:val="none"/>
        <w:shd w:val="clear" w:color="auto" w:fill="auto"/>
        <w:vertAlign w:val="baseline"/>
      </w:rPr>
    </w:lvl>
  </w:abstractNum>
  <w:abstractNum w:abstractNumId="12" w15:restartNumberingAfterBreak="0">
    <w:nsid w:val="64C34E06"/>
    <w:multiLevelType w:val="multilevel"/>
    <w:tmpl w:val="EAD6CD48"/>
    <w:lvl w:ilvl="0">
      <w:start w:val="1"/>
      <w:numFmt w:val="bullet"/>
      <w:lvlText w:val="•"/>
      <w:lvlJc w:val="left"/>
      <w:pPr>
        <w:ind w:left="362" w:hanging="362"/>
      </w:pPr>
      <w:rPr>
        <w:rFonts w:ascii="Arial" w:eastAsia="Arial" w:hAnsi="Arial" w:cs="Arial"/>
        <w:b w:val="0"/>
        <w:i w:val="0"/>
        <w:strike w:val="0"/>
        <w:color w:val="7030A0"/>
        <w:sz w:val="24"/>
        <w:szCs w:val="24"/>
        <w:u w:val="none"/>
        <w:shd w:val="clear" w:color="auto" w:fill="auto"/>
        <w:vertAlign w:val="baseline"/>
      </w:rPr>
    </w:lvl>
    <w:lvl w:ilvl="1">
      <w:start w:val="1"/>
      <w:numFmt w:val="bullet"/>
      <w:lvlText w:val="o"/>
      <w:lvlJc w:val="left"/>
      <w:pPr>
        <w:ind w:left="1339" w:hanging="133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2">
      <w:start w:val="1"/>
      <w:numFmt w:val="bullet"/>
      <w:lvlText w:val="▪"/>
      <w:lvlJc w:val="left"/>
      <w:pPr>
        <w:ind w:left="2059" w:hanging="205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3">
      <w:start w:val="1"/>
      <w:numFmt w:val="bullet"/>
      <w:lvlText w:val="•"/>
      <w:lvlJc w:val="left"/>
      <w:pPr>
        <w:ind w:left="2779" w:hanging="2779"/>
      </w:pPr>
      <w:rPr>
        <w:rFonts w:ascii="Arial" w:eastAsia="Arial" w:hAnsi="Arial" w:cs="Arial"/>
        <w:b w:val="0"/>
        <w:i w:val="0"/>
        <w:strike w:val="0"/>
        <w:color w:val="7030A0"/>
        <w:sz w:val="24"/>
        <w:szCs w:val="24"/>
        <w:u w:val="none"/>
        <w:shd w:val="clear" w:color="auto" w:fill="auto"/>
        <w:vertAlign w:val="baseline"/>
      </w:rPr>
    </w:lvl>
    <w:lvl w:ilvl="4">
      <w:start w:val="1"/>
      <w:numFmt w:val="bullet"/>
      <w:lvlText w:val="o"/>
      <w:lvlJc w:val="left"/>
      <w:pPr>
        <w:ind w:left="3499" w:hanging="349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5">
      <w:start w:val="1"/>
      <w:numFmt w:val="bullet"/>
      <w:lvlText w:val="▪"/>
      <w:lvlJc w:val="left"/>
      <w:pPr>
        <w:ind w:left="4219" w:hanging="421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6">
      <w:start w:val="1"/>
      <w:numFmt w:val="bullet"/>
      <w:lvlText w:val="•"/>
      <w:lvlJc w:val="left"/>
      <w:pPr>
        <w:ind w:left="4939" w:hanging="4939"/>
      </w:pPr>
      <w:rPr>
        <w:rFonts w:ascii="Arial" w:eastAsia="Arial" w:hAnsi="Arial" w:cs="Arial"/>
        <w:b w:val="0"/>
        <w:i w:val="0"/>
        <w:strike w:val="0"/>
        <w:color w:val="7030A0"/>
        <w:sz w:val="24"/>
        <w:szCs w:val="24"/>
        <w:u w:val="none"/>
        <w:shd w:val="clear" w:color="auto" w:fill="auto"/>
        <w:vertAlign w:val="baseline"/>
      </w:rPr>
    </w:lvl>
    <w:lvl w:ilvl="7">
      <w:start w:val="1"/>
      <w:numFmt w:val="bullet"/>
      <w:lvlText w:val="o"/>
      <w:lvlJc w:val="left"/>
      <w:pPr>
        <w:ind w:left="5659" w:hanging="5659"/>
      </w:pPr>
      <w:rPr>
        <w:rFonts w:ascii="Quattrocento Sans" w:eastAsia="Quattrocento Sans" w:hAnsi="Quattrocento Sans" w:cs="Quattrocento Sans"/>
        <w:b w:val="0"/>
        <w:i w:val="0"/>
        <w:strike w:val="0"/>
        <w:color w:val="7030A0"/>
        <w:sz w:val="24"/>
        <w:szCs w:val="24"/>
        <w:u w:val="none"/>
        <w:shd w:val="clear" w:color="auto" w:fill="auto"/>
        <w:vertAlign w:val="baseline"/>
      </w:rPr>
    </w:lvl>
    <w:lvl w:ilvl="8">
      <w:start w:val="1"/>
      <w:numFmt w:val="bullet"/>
      <w:lvlText w:val="▪"/>
      <w:lvlJc w:val="left"/>
      <w:pPr>
        <w:ind w:left="6379" w:hanging="6379"/>
      </w:pPr>
      <w:rPr>
        <w:rFonts w:ascii="Quattrocento Sans" w:eastAsia="Quattrocento Sans" w:hAnsi="Quattrocento Sans" w:cs="Quattrocento Sans"/>
        <w:b w:val="0"/>
        <w:i w:val="0"/>
        <w:strike w:val="0"/>
        <w:color w:val="7030A0"/>
        <w:sz w:val="24"/>
        <w:szCs w:val="24"/>
        <w:u w:val="none"/>
        <w:shd w:val="clear" w:color="auto" w:fill="auto"/>
        <w:vertAlign w:val="baseline"/>
      </w:rPr>
    </w:lvl>
  </w:abstractNum>
  <w:abstractNum w:abstractNumId="13" w15:restartNumberingAfterBreak="0">
    <w:nsid w:val="72306B50"/>
    <w:multiLevelType w:val="multilevel"/>
    <w:tmpl w:val="72965434"/>
    <w:lvl w:ilvl="0">
      <w:start w:val="1"/>
      <w:numFmt w:val="decimal"/>
      <w:lvlText w:val="%1."/>
      <w:lvlJc w:val="left"/>
      <w:pPr>
        <w:ind w:left="360" w:hanging="360"/>
      </w:pPr>
      <w:rPr>
        <w:rFonts w:ascii="Times New Roman" w:eastAsia="Times New Roman" w:hAnsi="Times New Roman" w:cs="Times New Roman"/>
        <w:b w:val="0"/>
        <w:i w:val="0"/>
        <w:strike w:val="0"/>
        <w:color w:val="000000"/>
        <w:sz w:val="24"/>
        <w:szCs w:val="24"/>
        <w:u w:val="none"/>
        <w:shd w:val="clear" w:color="auto" w:fill="auto"/>
        <w:vertAlign w:val="baseline"/>
      </w:rPr>
    </w:lvl>
    <w:lvl w:ilvl="1">
      <w:start w:val="1"/>
      <w:numFmt w:val="lowerLetter"/>
      <w:lvlText w:val="%2"/>
      <w:lvlJc w:val="left"/>
      <w:pPr>
        <w:ind w:left="1080" w:hanging="1080"/>
      </w:pPr>
      <w:rPr>
        <w:rFonts w:ascii="Times New Roman" w:eastAsia="Times New Roman" w:hAnsi="Times New Roman" w:cs="Times New Roman"/>
        <w:b w:val="0"/>
        <w:i w:val="0"/>
        <w:strike w:val="0"/>
        <w:color w:val="000000"/>
        <w:sz w:val="24"/>
        <w:szCs w:val="24"/>
        <w:u w:val="none"/>
        <w:shd w:val="clear" w:color="auto" w:fill="auto"/>
        <w:vertAlign w:val="baseline"/>
      </w:rPr>
    </w:lvl>
    <w:lvl w:ilvl="2">
      <w:start w:val="1"/>
      <w:numFmt w:val="lowerRoman"/>
      <w:lvlText w:val="%3"/>
      <w:lvlJc w:val="left"/>
      <w:pPr>
        <w:ind w:left="1800" w:hanging="1800"/>
      </w:pPr>
      <w:rPr>
        <w:rFonts w:ascii="Times New Roman" w:eastAsia="Times New Roman" w:hAnsi="Times New Roman" w:cs="Times New Roman"/>
        <w:b w:val="0"/>
        <w:i w:val="0"/>
        <w:strike w:val="0"/>
        <w:color w:val="000000"/>
        <w:sz w:val="24"/>
        <w:szCs w:val="24"/>
        <w:u w:val="none"/>
        <w:shd w:val="clear" w:color="auto" w:fill="auto"/>
        <w:vertAlign w:val="baseline"/>
      </w:rPr>
    </w:lvl>
    <w:lvl w:ilvl="3">
      <w:start w:val="1"/>
      <w:numFmt w:val="decimal"/>
      <w:lvlText w:val="%4"/>
      <w:lvlJc w:val="left"/>
      <w:pPr>
        <w:ind w:left="2520" w:hanging="2520"/>
      </w:pPr>
      <w:rPr>
        <w:rFonts w:ascii="Times New Roman" w:eastAsia="Times New Roman" w:hAnsi="Times New Roman" w:cs="Times New Roman"/>
        <w:b w:val="0"/>
        <w:i w:val="0"/>
        <w:strike w:val="0"/>
        <w:color w:val="000000"/>
        <w:sz w:val="24"/>
        <w:szCs w:val="24"/>
        <w:u w:val="none"/>
        <w:shd w:val="clear" w:color="auto" w:fill="auto"/>
        <w:vertAlign w:val="baseline"/>
      </w:rPr>
    </w:lvl>
    <w:lvl w:ilvl="4">
      <w:start w:val="1"/>
      <w:numFmt w:val="lowerLetter"/>
      <w:lvlText w:val="%5"/>
      <w:lvlJc w:val="left"/>
      <w:pPr>
        <w:ind w:left="3240" w:hanging="3240"/>
      </w:pPr>
      <w:rPr>
        <w:rFonts w:ascii="Times New Roman" w:eastAsia="Times New Roman" w:hAnsi="Times New Roman" w:cs="Times New Roman"/>
        <w:b w:val="0"/>
        <w:i w:val="0"/>
        <w:strike w:val="0"/>
        <w:color w:val="000000"/>
        <w:sz w:val="24"/>
        <w:szCs w:val="24"/>
        <w:u w:val="none"/>
        <w:shd w:val="clear" w:color="auto" w:fill="auto"/>
        <w:vertAlign w:val="baseline"/>
      </w:rPr>
    </w:lvl>
    <w:lvl w:ilvl="5">
      <w:start w:val="1"/>
      <w:numFmt w:val="lowerRoman"/>
      <w:lvlText w:val="%6"/>
      <w:lvlJc w:val="left"/>
      <w:pPr>
        <w:ind w:left="3960" w:hanging="3960"/>
      </w:pPr>
      <w:rPr>
        <w:rFonts w:ascii="Times New Roman" w:eastAsia="Times New Roman" w:hAnsi="Times New Roman" w:cs="Times New Roman"/>
        <w:b w:val="0"/>
        <w:i w:val="0"/>
        <w:strike w:val="0"/>
        <w:color w:val="000000"/>
        <w:sz w:val="24"/>
        <w:szCs w:val="24"/>
        <w:u w:val="none"/>
        <w:shd w:val="clear" w:color="auto" w:fill="auto"/>
        <w:vertAlign w:val="baseline"/>
      </w:rPr>
    </w:lvl>
    <w:lvl w:ilvl="6">
      <w:start w:val="1"/>
      <w:numFmt w:val="decimal"/>
      <w:lvlText w:val="%7"/>
      <w:lvlJc w:val="left"/>
      <w:pPr>
        <w:ind w:left="4680" w:hanging="4680"/>
      </w:pPr>
      <w:rPr>
        <w:rFonts w:ascii="Times New Roman" w:eastAsia="Times New Roman" w:hAnsi="Times New Roman" w:cs="Times New Roman"/>
        <w:b w:val="0"/>
        <w:i w:val="0"/>
        <w:strike w:val="0"/>
        <w:color w:val="000000"/>
        <w:sz w:val="24"/>
        <w:szCs w:val="24"/>
        <w:u w:val="none"/>
        <w:shd w:val="clear" w:color="auto" w:fill="auto"/>
        <w:vertAlign w:val="baseline"/>
      </w:rPr>
    </w:lvl>
    <w:lvl w:ilvl="7">
      <w:start w:val="1"/>
      <w:numFmt w:val="lowerLetter"/>
      <w:lvlText w:val="%8"/>
      <w:lvlJc w:val="left"/>
      <w:pPr>
        <w:ind w:left="5400" w:hanging="5400"/>
      </w:pPr>
      <w:rPr>
        <w:rFonts w:ascii="Times New Roman" w:eastAsia="Times New Roman" w:hAnsi="Times New Roman" w:cs="Times New Roman"/>
        <w:b w:val="0"/>
        <w:i w:val="0"/>
        <w:strike w:val="0"/>
        <w:color w:val="000000"/>
        <w:sz w:val="24"/>
        <w:szCs w:val="24"/>
        <w:u w:val="none"/>
        <w:shd w:val="clear" w:color="auto" w:fill="auto"/>
        <w:vertAlign w:val="baseline"/>
      </w:rPr>
    </w:lvl>
    <w:lvl w:ilvl="8">
      <w:start w:val="1"/>
      <w:numFmt w:val="lowerRoman"/>
      <w:lvlText w:val="%9"/>
      <w:lvlJc w:val="left"/>
      <w:pPr>
        <w:ind w:left="6120" w:hanging="6120"/>
      </w:pPr>
      <w:rPr>
        <w:rFonts w:ascii="Times New Roman" w:eastAsia="Times New Roman" w:hAnsi="Times New Roman" w:cs="Times New Roman"/>
        <w:b w:val="0"/>
        <w:i w:val="0"/>
        <w:strike w:val="0"/>
        <w:color w:val="000000"/>
        <w:sz w:val="24"/>
        <w:szCs w:val="24"/>
        <w:u w:val="none"/>
        <w:shd w:val="clear" w:color="auto" w:fill="auto"/>
        <w:vertAlign w:val="baseline"/>
      </w:rPr>
    </w:lvl>
  </w:abstractNum>
  <w:abstractNum w:abstractNumId="14" w15:restartNumberingAfterBreak="0">
    <w:nsid w:val="7C812D72"/>
    <w:multiLevelType w:val="multilevel"/>
    <w:tmpl w:val="5A0C1926"/>
    <w:lvl w:ilvl="0">
      <w:start w:val="1"/>
      <w:numFmt w:val="bullet"/>
      <w:lvlText w:val="•"/>
      <w:lvlJc w:val="left"/>
      <w:pPr>
        <w:ind w:left="725" w:hanging="725"/>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411" w:hanging="141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2">
      <w:start w:val="1"/>
      <w:numFmt w:val="bullet"/>
      <w:lvlText w:val="▪"/>
      <w:lvlJc w:val="left"/>
      <w:pPr>
        <w:ind w:left="2131" w:hanging="213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3">
      <w:start w:val="1"/>
      <w:numFmt w:val="bullet"/>
      <w:lvlText w:val="•"/>
      <w:lvlJc w:val="left"/>
      <w:pPr>
        <w:ind w:left="2851" w:hanging="2851"/>
      </w:pPr>
      <w:rPr>
        <w:rFonts w:ascii="Arial" w:eastAsia="Arial" w:hAnsi="Arial" w:cs="Arial"/>
        <w:b w:val="0"/>
        <w:i w:val="0"/>
        <w:strike w:val="0"/>
        <w:color w:val="000000"/>
        <w:sz w:val="24"/>
        <w:szCs w:val="24"/>
        <w:u w:val="none"/>
        <w:shd w:val="clear" w:color="auto" w:fill="auto"/>
        <w:vertAlign w:val="baseline"/>
      </w:rPr>
    </w:lvl>
    <w:lvl w:ilvl="4">
      <w:start w:val="1"/>
      <w:numFmt w:val="bullet"/>
      <w:lvlText w:val="o"/>
      <w:lvlJc w:val="left"/>
      <w:pPr>
        <w:ind w:left="3571" w:hanging="357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5">
      <w:start w:val="1"/>
      <w:numFmt w:val="bullet"/>
      <w:lvlText w:val="▪"/>
      <w:lvlJc w:val="left"/>
      <w:pPr>
        <w:ind w:left="4291" w:hanging="429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6">
      <w:start w:val="1"/>
      <w:numFmt w:val="bullet"/>
      <w:lvlText w:val="•"/>
      <w:lvlJc w:val="left"/>
      <w:pPr>
        <w:ind w:left="5011" w:hanging="5011"/>
      </w:pPr>
      <w:rPr>
        <w:rFonts w:ascii="Arial" w:eastAsia="Arial" w:hAnsi="Arial" w:cs="Arial"/>
        <w:b w:val="0"/>
        <w:i w:val="0"/>
        <w:strike w:val="0"/>
        <w:color w:val="000000"/>
        <w:sz w:val="24"/>
        <w:szCs w:val="24"/>
        <w:u w:val="none"/>
        <w:shd w:val="clear" w:color="auto" w:fill="auto"/>
        <w:vertAlign w:val="baseline"/>
      </w:rPr>
    </w:lvl>
    <w:lvl w:ilvl="7">
      <w:start w:val="1"/>
      <w:numFmt w:val="bullet"/>
      <w:lvlText w:val="o"/>
      <w:lvlJc w:val="left"/>
      <w:pPr>
        <w:ind w:left="5731" w:hanging="5731"/>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8">
      <w:start w:val="1"/>
      <w:numFmt w:val="bullet"/>
      <w:lvlText w:val="▪"/>
      <w:lvlJc w:val="left"/>
      <w:pPr>
        <w:ind w:left="6451" w:hanging="6451"/>
      </w:pPr>
      <w:rPr>
        <w:rFonts w:ascii="Quattrocento Sans" w:eastAsia="Quattrocento Sans" w:hAnsi="Quattrocento Sans" w:cs="Quattrocento Sans"/>
        <w:b w:val="0"/>
        <w:i w:val="0"/>
        <w:strike w:val="0"/>
        <w:color w:val="000000"/>
        <w:sz w:val="24"/>
        <w:szCs w:val="24"/>
        <w:u w:val="none"/>
        <w:shd w:val="clear" w:color="auto" w:fill="auto"/>
        <w:vertAlign w:val="baseline"/>
      </w:rPr>
    </w:lvl>
  </w:abstractNum>
  <w:num w:numId="1">
    <w:abstractNumId w:val="9"/>
  </w:num>
  <w:num w:numId="2">
    <w:abstractNumId w:val="13"/>
  </w:num>
  <w:num w:numId="3">
    <w:abstractNumId w:val="6"/>
  </w:num>
  <w:num w:numId="4">
    <w:abstractNumId w:val="3"/>
  </w:num>
  <w:num w:numId="5">
    <w:abstractNumId w:val="5"/>
  </w:num>
  <w:num w:numId="6">
    <w:abstractNumId w:val="2"/>
  </w:num>
  <w:num w:numId="7">
    <w:abstractNumId w:val="11"/>
  </w:num>
  <w:num w:numId="8">
    <w:abstractNumId w:val="14"/>
  </w:num>
  <w:num w:numId="9">
    <w:abstractNumId w:val="1"/>
  </w:num>
  <w:num w:numId="10">
    <w:abstractNumId w:val="7"/>
  </w:num>
  <w:num w:numId="11">
    <w:abstractNumId w:val="8"/>
  </w:num>
  <w:num w:numId="12">
    <w:abstractNumId w:val="4"/>
  </w:num>
  <w:num w:numId="13">
    <w:abstractNumId w:val="0"/>
  </w:num>
  <w:num w:numId="14">
    <w:abstractNumId w:val="12"/>
  </w:num>
  <w:num w:numId="15">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hristenberry, Emily J">
    <w15:presenceInfo w15:providerId="AD" w15:userId="S::ejchristenberry@utep.edu::acdfd816-ef19-4ee3-83ce-f4fcf2a9904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1D0D"/>
    <w:rsid w:val="000257C8"/>
    <w:rsid w:val="00162B3D"/>
    <w:rsid w:val="00177081"/>
    <w:rsid w:val="001B14F7"/>
    <w:rsid w:val="0022376A"/>
    <w:rsid w:val="004A295E"/>
    <w:rsid w:val="006F347E"/>
    <w:rsid w:val="008273C9"/>
    <w:rsid w:val="0083095A"/>
    <w:rsid w:val="00864DCC"/>
    <w:rsid w:val="008B1086"/>
    <w:rsid w:val="008D238F"/>
    <w:rsid w:val="009A7AB4"/>
    <w:rsid w:val="00B16BA7"/>
    <w:rsid w:val="00BB6352"/>
    <w:rsid w:val="00C02440"/>
    <w:rsid w:val="00CF5E86"/>
    <w:rsid w:val="00E15487"/>
    <w:rsid w:val="00E200BA"/>
    <w:rsid w:val="00FB1D0D"/>
    <w:rsid w:val="00FF6E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B1DE4B"/>
  <w15:chartTrackingRefBased/>
  <w15:docId w15:val="{6773A1DE-589D-6342-81FD-A63EC09024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1D0D"/>
    <w:pPr>
      <w:spacing w:after="8" w:line="248" w:lineRule="auto"/>
      <w:ind w:left="10"/>
    </w:pPr>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B1D0D"/>
    <w:rPr>
      <w:color w:val="0563C1" w:themeColor="hyperlink"/>
      <w:u w:val="single"/>
    </w:rPr>
  </w:style>
  <w:style w:type="character" w:styleId="UnresolvedMention">
    <w:name w:val="Unresolved Mention"/>
    <w:basedOn w:val="DefaultParagraphFont"/>
    <w:uiPriority w:val="99"/>
    <w:semiHidden/>
    <w:unhideWhenUsed/>
    <w:rsid w:val="00FB1D0D"/>
    <w:rPr>
      <w:color w:val="605E5C"/>
      <w:shd w:val="clear" w:color="auto" w:fill="E1DFDD"/>
    </w:rPr>
  </w:style>
  <w:style w:type="paragraph" w:styleId="Title">
    <w:name w:val="Title"/>
    <w:aliases w:val=" Char,Char,title"/>
    <w:basedOn w:val="Normal"/>
    <w:link w:val="TitleChar"/>
    <w:qFormat/>
    <w:rsid w:val="00162B3D"/>
    <w:pPr>
      <w:spacing w:after="0" w:line="240" w:lineRule="auto"/>
      <w:ind w:left="0"/>
      <w:jc w:val="center"/>
    </w:pPr>
    <w:rPr>
      <w:rFonts w:ascii="Arial Narrow" w:hAnsi="Arial Narrow"/>
      <w:b/>
      <w:szCs w:val="20"/>
    </w:rPr>
  </w:style>
  <w:style w:type="character" w:customStyle="1" w:styleId="TitleChar">
    <w:name w:val="Title Char"/>
    <w:aliases w:val=" Char Char,Char Char,title Char"/>
    <w:basedOn w:val="DefaultParagraphFont"/>
    <w:link w:val="Title"/>
    <w:rsid w:val="00162B3D"/>
    <w:rPr>
      <w:rFonts w:ascii="Arial Narrow" w:eastAsia="Times New Roman" w:hAnsi="Arial Narrow" w:cs="Times New Roman"/>
      <w:b/>
      <w:szCs w:val="20"/>
    </w:rPr>
  </w:style>
  <w:style w:type="paragraph" w:styleId="ListParagraph">
    <w:name w:val="List Paragraph"/>
    <w:basedOn w:val="Normal"/>
    <w:uiPriority w:val="34"/>
    <w:qFormat/>
    <w:rsid w:val="00162B3D"/>
    <w:pPr>
      <w:spacing w:after="200" w:line="276" w:lineRule="auto"/>
      <w:ind w:left="720"/>
      <w:contextualSpacing/>
    </w:pPr>
    <w:rPr>
      <w:rFonts w:ascii="Calibri" w:eastAsia="Malgun Gothic" w:hAnsi="Calibri"/>
      <w:sz w:val="22"/>
      <w:szCs w:val="22"/>
    </w:rPr>
  </w:style>
  <w:style w:type="character" w:customStyle="1" w:styleId="chj1">
    <w:name w:val="_ch_j1"/>
    <w:basedOn w:val="DefaultParagraphFont"/>
    <w:rsid w:val="00162B3D"/>
  </w:style>
  <w:style w:type="paragraph" w:styleId="Header">
    <w:name w:val="header"/>
    <w:basedOn w:val="Normal"/>
    <w:link w:val="HeaderChar"/>
    <w:uiPriority w:val="99"/>
    <w:unhideWhenUsed/>
    <w:rsid w:val="00E154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E15487"/>
    <w:rPr>
      <w:rFonts w:ascii="Times New Roman" w:eastAsia="Times New Roman" w:hAnsi="Times New Roman" w:cs="Times New Roman"/>
    </w:rPr>
  </w:style>
  <w:style w:type="paragraph" w:styleId="Footer">
    <w:name w:val="footer"/>
    <w:basedOn w:val="Normal"/>
    <w:link w:val="FooterChar"/>
    <w:uiPriority w:val="99"/>
    <w:unhideWhenUsed/>
    <w:rsid w:val="00E154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E15487"/>
    <w:rPr>
      <w:rFonts w:ascii="Times New Roman" w:eastAsia="Times New Roman" w:hAnsi="Times New Roman" w:cs="Times New Roman"/>
    </w:rPr>
  </w:style>
  <w:style w:type="paragraph" w:styleId="NormalWeb">
    <w:name w:val="Normal (Web)"/>
    <w:basedOn w:val="Normal"/>
    <w:uiPriority w:val="99"/>
    <w:unhideWhenUsed/>
    <w:rsid w:val="0083095A"/>
    <w:pPr>
      <w:spacing w:before="100" w:beforeAutospacing="1" w:after="100" w:afterAutospacing="1" w:line="240" w:lineRule="auto"/>
      <w:ind w:left="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890541">
      <w:bodyDiv w:val="1"/>
      <w:marLeft w:val="0"/>
      <w:marRight w:val="0"/>
      <w:marTop w:val="0"/>
      <w:marBottom w:val="0"/>
      <w:divBdr>
        <w:top w:val="none" w:sz="0" w:space="0" w:color="auto"/>
        <w:left w:val="none" w:sz="0" w:space="0" w:color="auto"/>
        <w:bottom w:val="none" w:sz="0" w:space="0" w:color="auto"/>
        <w:right w:val="none" w:sz="0" w:space="0" w:color="auto"/>
      </w:divBdr>
    </w:div>
    <w:div w:id="1986155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aacp.org/sites/default/files/2023-09/coepa-document%20final.pdf" TargetMode="External"/><Relationship Id="rId18" Type="http://schemas.openxmlformats.org/officeDocument/2006/relationships/header" Target="header1.xml"/><Relationship Id="rId3" Type="http://schemas.openxmlformats.org/officeDocument/2006/relationships/styles" Target="styles.xml"/><Relationship Id="rId21" Type="http://schemas.microsoft.com/office/2011/relationships/people" Target="peop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yperlink" Target="https://www.utep.edu/pharmacy/current-students/current-students.html" TargetMode="External"/><Relationship Id="rId2" Type="http://schemas.openxmlformats.org/officeDocument/2006/relationships/numbering" Target="numbering.xml"/><Relationship Id="rId16" Type="http://schemas.openxmlformats.org/officeDocument/2006/relationships/hyperlink" Target="https://nabp.pharmacy/programs/examinations/naplex/competency-statements-2021/"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yperlink" Target="https://nabp.pharmacy/programs/examinations/naplex/competency-statements-2021/" TargetMode="External"/><Relationship Id="rId10" Type="http://schemas.openxmlformats.org/officeDocument/2006/relationships/image" Target="media/image3.jp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hyperlink" Target="https://www.aacp.org/sites/default/files/2023-09/coepa-document-final.pdf"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C6D16F-3795-4241-93E4-E19088BE6B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13</Pages>
  <Words>3472</Words>
  <Characters>19791</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Radenovic, Andriana</dc:creator>
  <cp:keywords/>
  <dc:description/>
  <cp:lastModifiedBy>Radenovic, Andriana</cp:lastModifiedBy>
  <cp:revision>7</cp:revision>
  <dcterms:created xsi:type="dcterms:W3CDTF">2025-01-15T20:56:00Z</dcterms:created>
  <dcterms:modified xsi:type="dcterms:W3CDTF">2025-01-28T22:54:00Z</dcterms:modified>
</cp:coreProperties>
</file>